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FC07F">
      <w:pPr>
        <w:bidi w:val="0"/>
        <w:rPr>
          <w:rFonts w:hint="eastAsia" w:ascii="思源宋体 CN ExtraLight" w:hAnsi="思源宋体 CN ExtraLight" w:eastAsia="思源宋体 CN ExtraLight" w:cs="思源宋体 CN ExtraLight"/>
          <w:lang w:val="en-US" w:eastAsia="zh-CN"/>
        </w:rPr>
      </w:pPr>
    </w:p>
    <w:p w14:paraId="049A39D9">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072A28BB">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57291B22">
      <w:pPr>
        <w:spacing w:line="360" w:lineRule="auto"/>
        <w:ind w:left="0" w:leftChars="0" w:firstLine="0" w:firstLineChars="0"/>
        <w:jc w:val="center"/>
        <w:rPr>
          <w:rFonts w:hint="eastAsia" w:ascii="思源宋体 CN ExtraLight" w:hAnsi="思源宋体 CN ExtraLight" w:cs="思源宋体 CN ExtraLight"/>
          <w:b/>
          <w:sz w:val="52"/>
          <w:szCs w:val="52"/>
          <w:lang w:val="en-US" w:eastAsia="zh-CN"/>
        </w:rPr>
      </w:pPr>
      <w:r>
        <w:rPr>
          <w:rFonts w:hint="eastAsia" w:ascii="Times New Roman" w:hAnsi="Times New Roman" w:eastAsia="黑体"/>
          <w:b/>
          <w:caps w:val="0"/>
          <w:smallCaps w:val="0"/>
          <w:kern w:val="15"/>
          <w:sz w:val="52"/>
          <w:szCs w:val="52"/>
          <w:lang w:val="en-US" w:eastAsia="zh-CN"/>
        </w:rPr>
        <w:t>海南阳光</w:t>
      </w:r>
      <w:r>
        <w:rPr>
          <w:rFonts w:hint="eastAsia" w:ascii="Times New Roman" w:hAnsi="Times New Roman" w:eastAsia="黑体"/>
          <w:b/>
          <w:caps w:val="0"/>
          <w:smallCaps w:val="0"/>
          <w:kern w:val="15"/>
          <w:sz w:val="52"/>
          <w:szCs w:val="52"/>
        </w:rPr>
        <w:t>采购平台</w:t>
      </w:r>
    </w:p>
    <w:p w14:paraId="0186DFD5">
      <w:pPr>
        <w:spacing w:line="360" w:lineRule="auto"/>
        <w:ind w:left="0" w:leftChars="0" w:firstLine="0" w:firstLineChars="0"/>
        <w:jc w:val="center"/>
        <w:rPr>
          <w:rFonts w:hint="eastAsia" w:ascii="黑体" w:hAnsi="Times New Roman" w:eastAsia="黑体" w:cs="Times New Roman"/>
          <w:b/>
          <w:kern w:val="15"/>
          <w:sz w:val="52"/>
          <w:szCs w:val="52"/>
        </w:rPr>
      </w:pPr>
      <w:r>
        <w:rPr>
          <w:rFonts w:hint="eastAsia" w:ascii="黑体" w:hAnsi="Times New Roman" w:eastAsia="黑体" w:cs="Times New Roman"/>
          <w:b/>
          <w:kern w:val="15"/>
          <w:sz w:val="52"/>
          <w:szCs w:val="52"/>
          <w:lang w:val="en-US" w:eastAsia="zh-CN"/>
        </w:rPr>
        <w:t>采购人</w:t>
      </w:r>
      <w:r>
        <w:rPr>
          <w:rFonts w:hint="eastAsia" w:ascii="黑体" w:hAnsi="Times New Roman" w:eastAsia="黑体" w:cs="Times New Roman"/>
          <w:b/>
          <w:kern w:val="15"/>
          <w:sz w:val="52"/>
          <w:szCs w:val="52"/>
        </w:rPr>
        <w:t>操作手册</w:t>
      </w:r>
    </w:p>
    <w:p w14:paraId="68C8DEDA">
      <w:pPr>
        <w:pStyle w:val="66"/>
        <w:ind w:firstLine="36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71639769">
      <w:pPr>
        <w:pStyle w:val="66"/>
        <w:ind w:firstLine="36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4D2AB193">
      <w:pPr>
        <w:pStyle w:val="66"/>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642590FC">
      <w:pPr>
        <w:ind w:firstLine="0" w:firstLineChars="0"/>
        <w:jc w:val="center"/>
        <w:rPr>
          <w:rFonts w:hint="eastAsia" w:ascii="思源宋体 CN ExtraLight" w:hAnsi="思源宋体 CN ExtraLight" w:eastAsia="思源宋体 CN ExtraLight" w:cs="思源宋体 CN ExtraLight"/>
          <w:b/>
          <w:color w:val="000000" w:themeColor="text1"/>
          <w:spacing w:val="200"/>
          <w:sz w:val="32"/>
          <w14:textFill>
            <w14:solidFill>
              <w14:schemeClr w14:val="tx1"/>
            </w14:solidFill>
          </w14:textFill>
        </w:rPr>
      </w:pPr>
    </w:p>
    <w:p w14:paraId="4C9AA6DA">
      <w:pPr>
        <w:rPr>
          <w:rFonts w:hint="eastAsia" w:ascii="思源宋体 CN ExtraLight" w:hAnsi="思源宋体 CN ExtraLight" w:eastAsia="思源宋体 CN ExtraLight" w:cs="思源宋体 CN ExtraLight"/>
          <w:b/>
          <w:color w:val="000000" w:themeColor="text1"/>
          <w:spacing w:val="200"/>
          <w:sz w:val="32"/>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pacing w:val="200"/>
          <w:sz w:val="32"/>
          <w14:textFill>
            <w14:solidFill>
              <w14:schemeClr w14:val="tx1"/>
            </w14:solidFill>
          </w14:textFill>
        </w:rPr>
        <w:br w:type="page"/>
      </w:r>
    </w:p>
    <w:p w14:paraId="2C6A100E">
      <w:pPr>
        <w:ind w:firstLine="0" w:firstLineChars="0"/>
        <w:jc w:val="center"/>
        <w:rPr>
          <w:rFonts w:hint="eastAsia" w:ascii="思源宋体 CN ExtraLight" w:hAnsi="思源宋体 CN ExtraLight" w:eastAsia="思源宋体 CN ExtraLight" w:cs="思源宋体 CN ExtraLight"/>
          <w:b/>
          <w:color w:val="000000" w:themeColor="text1"/>
          <w:spacing w:val="200"/>
          <w:sz w:val="32"/>
          <w14:textFill>
            <w14:solidFill>
              <w14:schemeClr w14:val="tx1"/>
            </w14:solidFill>
          </w14:textFill>
        </w:rPr>
      </w:pPr>
    </w:p>
    <w:p w14:paraId="338429FA">
      <w:pPr>
        <w:tabs>
          <w:tab w:val="center" w:pos="4454"/>
          <w:tab w:val="left" w:pos="6105"/>
        </w:tabs>
        <w:spacing w:after="156"/>
        <w:ind w:firstLine="602"/>
        <w:jc w:val="left"/>
        <w:rPr>
          <w:rFonts w:ascii="仿宋" w:hAnsi="仿宋"/>
          <w:b/>
          <w:sz w:val="30"/>
          <w:szCs w:val="30"/>
        </w:rPr>
      </w:pPr>
      <w:r>
        <w:rPr>
          <w:rFonts w:ascii="仿宋" w:hAnsi="仿宋"/>
          <w:b/>
          <w:sz w:val="30"/>
          <w:szCs w:val="30"/>
        </w:rPr>
        <w:tab/>
      </w:r>
      <w:r>
        <w:rPr>
          <w:rFonts w:hint="eastAsia" w:ascii="仿宋" w:hAnsi="仿宋"/>
          <w:b/>
          <w:sz w:val="30"/>
          <w:szCs w:val="30"/>
        </w:rPr>
        <w:t>目录</w:t>
      </w:r>
      <w:r>
        <w:rPr>
          <w:rFonts w:ascii="仿宋" w:hAnsi="仿宋"/>
          <w:b/>
          <w:sz w:val="30"/>
          <w:szCs w:val="30"/>
        </w:rPr>
        <w:tab/>
      </w:r>
    </w:p>
    <w:p w14:paraId="2437F1EE">
      <w:pPr>
        <w:pStyle w:val="23"/>
        <w:tabs>
          <w:tab w:val="right" w:leader="dot" w:pos="8306"/>
          <w:tab w:val="clear" w:pos="284"/>
          <w:tab w:val="clear" w:pos="709"/>
          <w:tab w:val="clear" w:pos="8296"/>
        </w:tabs>
      </w:pPr>
      <w:r>
        <w:rPr>
          <w:sz w:val="21"/>
          <w:szCs w:val="21"/>
        </w:rPr>
        <w:fldChar w:fldCharType="begin"/>
      </w:r>
      <w:r>
        <w:rPr>
          <w:sz w:val="21"/>
          <w:szCs w:val="21"/>
        </w:rPr>
        <w:instrText xml:space="preserve"> TOC \o "1-3" \h \z \u </w:instrText>
      </w:r>
      <w:r>
        <w:rPr>
          <w:sz w:val="21"/>
          <w:szCs w:val="21"/>
        </w:rPr>
        <w:fldChar w:fldCharType="separate"/>
      </w:r>
      <w:r>
        <w:rPr>
          <w:szCs w:val="21"/>
        </w:rPr>
        <w:fldChar w:fldCharType="begin"/>
      </w:r>
      <w:r>
        <w:rPr>
          <w:szCs w:val="21"/>
        </w:rPr>
        <w:instrText xml:space="preserve"> HYPERLINK \l _Toc30618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 </w:t>
      </w:r>
      <w:r>
        <w:rPr>
          <w:rFonts w:hint="eastAsia" w:ascii="Times New Roman" w:hAnsi="Times New Roman"/>
          <w:caps w:val="0"/>
          <w:smallCaps w:val="0"/>
          <w:lang w:val="en-US" w:eastAsia="zh-CN"/>
        </w:rPr>
        <w:t>CA驱动下载和安装</w:t>
      </w:r>
      <w:r>
        <w:tab/>
      </w:r>
      <w:r>
        <w:fldChar w:fldCharType="begin"/>
      </w:r>
      <w:r>
        <w:instrText xml:space="preserve"> PAGEREF _Toc30618 \h </w:instrText>
      </w:r>
      <w:r>
        <w:fldChar w:fldCharType="separate"/>
      </w:r>
      <w:r>
        <w:t>1</w:t>
      </w:r>
      <w:r>
        <w:fldChar w:fldCharType="end"/>
      </w:r>
      <w:r>
        <w:rPr>
          <w:szCs w:val="21"/>
        </w:rPr>
        <w:fldChar w:fldCharType="end"/>
      </w:r>
    </w:p>
    <w:p w14:paraId="62C89B3D">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_Toc24158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1.1 </w:t>
      </w:r>
      <w:r>
        <w:rPr>
          <w:rFonts w:hint="eastAsia" w:ascii="Times New Roman" w:hAnsi="Times New Roman" w:eastAsia="仿宋" w:cstheme="majorBidi"/>
          <w:bCs/>
          <w:caps w:val="0"/>
          <w:smallCaps w:val="0"/>
          <w:kern w:val="2"/>
          <w:szCs w:val="32"/>
          <w:lang w:val="en-US" w:eastAsia="zh-CN" w:bidi="ar-SA"/>
        </w:rPr>
        <w:t>软件下载</w:t>
      </w:r>
      <w:r>
        <w:tab/>
      </w:r>
      <w:r>
        <w:fldChar w:fldCharType="begin"/>
      </w:r>
      <w:r>
        <w:instrText xml:space="preserve"> PAGEREF _Toc24158 \h </w:instrText>
      </w:r>
      <w:r>
        <w:fldChar w:fldCharType="separate"/>
      </w:r>
      <w:r>
        <w:t>1</w:t>
      </w:r>
      <w:r>
        <w:fldChar w:fldCharType="end"/>
      </w:r>
      <w:r>
        <w:rPr>
          <w:szCs w:val="21"/>
        </w:rPr>
        <w:fldChar w:fldCharType="end"/>
      </w:r>
    </w:p>
    <w:p w14:paraId="36EF1880">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_Toc19580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 </w:t>
      </w:r>
      <w:r>
        <w:rPr>
          <w:rFonts w:hint="eastAsia" w:ascii="Times New Roman" w:hAnsi="Times New Roman" w:eastAsia="仿宋" w:cstheme="majorBidi"/>
          <w:bCs/>
          <w:caps w:val="0"/>
          <w:smallCaps w:val="0"/>
          <w:kern w:val="2"/>
          <w:szCs w:val="32"/>
          <w:lang w:val="en-US" w:eastAsia="zh-CN" w:bidi="ar-SA"/>
        </w:rPr>
        <w:t>软件</w:t>
      </w:r>
      <w:r>
        <w:rPr>
          <w:rFonts w:hint="eastAsia" w:ascii="Times New Roman" w:cstheme="majorBidi"/>
          <w:bCs/>
          <w:caps w:val="0"/>
          <w:smallCaps w:val="0"/>
          <w:kern w:val="2"/>
          <w:szCs w:val="32"/>
          <w:lang w:val="en-US" w:eastAsia="zh-CN" w:bidi="ar-SA"/>
        </w:rPr>
        <w:t>安装</w:t>
      </w:r>
      <w:r>
        <w:tab/>
      </w:r>
      <w:r>
        <w:fldChar w:fldCharType="begin"/>
      </w:r>
      <w:r>
        <w:instrText xml:space="preserve"> PAGEREF _Toc19580 \h </w:instrText>
      </w:r>
      <w:r>
        <w:fldChar w:fldCharType="separate"/>
      </w:r>
      <w:r>
        <w:t>1</w:t>
      </w:r>
      <w:r>
        <w:fldChar w:fldCharType="end"/>
      </w:r>
      <w:r>
        <w:rPr>
          <w:szCs w:val="21"/>
        </w:rPr>
        <w:fldChar w:fldCharType="end"/>
      </w:r>
    </w:p>
    <w:p w14:paraId="01CCB879">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_Toc25811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1.3 </w:t>
      </w:r>
      <w:r>
        <w:rPr>
          <w:rFonts w:hint="eastAsia" w:ascii="Times New Roman" w:cstheme="majorBidi"/>
          <w:bCs/>
          <w:caps w:val="0"/>
          <w:smallCaps w:val="0"/>
          <w:kern w:val="2"/>
          <w:szCs w:val="32"/>
          <w:lang w:val="en-US" w:eastAsia="zh-CN" w:bidi="ar-SA"/>
        </w:rPr>
        <w:t>运行软件</w:t>
      </w:r>
      <w:r>
        <w:tab/>
      </w:r>
      <w:r>
        <w:fldChar w:fldCharType="begin"/>
      </w:r>
      <w:r>
        <w:instrText xml:space="preserve"> PAGEREF _Toc25811 \h </w:instrText>
      </w:r>
      <w:r>
        <w:fldChar w:fldCharType="separate"/>
      </w:r>
      <w:r>
        <w:t>2</w:t>
      </w:r>
      <w:r>
        <w:fldChar w:fldCharType="end"/>
      </w:r>
      <w:r>
        <w:rPr>
          <w:szCs w:val="21"/>
        </w:rPr>
        <w:fldChar w:fldCharType="end"/>
      </w:r>
    </w:p>
    <w:p w14:paraId="27EED337">
      <w:pPr>
        <w:pStyle w:val="23"/>
        <w:tabs>
          <w:tab w:val="right" w:leader="dot" w:pos="8306"/>
          <w:tab w:val="clear" w:pos="284"/>
          <w:tab w:val="clear" w:pos="709"/>
          <w:tab w:val="clear" w:pos="8296"/>
        </w:tabs>
      </w:pPr>
      <w:r>
        <w:rPr>
          <w:szCs w:val="21"/>
        </w:rPr>
        <w:fldChar w:fldCharType="begin"/>
      </w:r>
      <w:r>
        <w:rPr>
          <w:szCs w:val="21"/>
        </w:rPr>
        <w:instrText xml:space="preserve"> HYPERLINK \l _Toc21990 </w:instrText>
      </w:r>
      <w:r>
        <w:rPr>
          <w:szCs w:val="21"/>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 </w:t>
      </w:r>
      <w:r>
        <w:t>系统界面</w:t>
      </w:r>
      <w:r>
        <w:tab/>
      </w:r>
      <w:r>
        <w:fldChar w:fldCharType="begin"/>
      </w:r>
      <w:r>
        <w:instrText xml:space="preserve"> PAGEREF _Toc21990 \h </w:instrText>
      </w:r>
      <w:r>
        <w:fldChar w:fldCharType="separate"/>
      </w:r>
      <w:r>
        <w:t>3</w:t>
      </w:r>
      <w:r>
        <w:fldChar w:fldCharType="end"/>
      </w:r>
      <w:r>
        <w:rPr>
          <w:szCs w:val="21"/>
        </w:rPr>
        <w:fldChar w:fldCharType="end"/>
      </w:r>
    </w:p>
    <w:p w14:paraId="26CC009B">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_Toc28119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2.1 </w:t>
      </w:r>
      <w:r>
        <w:rPr>
          <w:rFonts w:hint="eastAsia"/>
        </w:rPr>
        <w:t>登录</w:t>
      </w:r>
      <w:r>
        <w:tab/>
      </w:r>
      <w:r>
        <w:fldChar w:fldCharType="begin"/>
      </w:r>
      <w:r>
        <w:instrText xml:space="preserve"> PAGEREF _Toc28119 \h </w:instrText>
      </w:r>
      <w:r>
        <w:fldChar w:fldCharType="separate"/>
      </w:r>
      <w:r>
        <w:t>3</w:t>
      </w:r>
      <w:r>
        <w:fldChar w:fldCharType="end"/>
      </w:r>
      <w:r>
        <w:rPr>
          <w:szCs w:val="21"/>
        </w:rPr>
        <w:fldChar w:fldCharType="end"/>
      </w:r>
    </w:p>
    <w:p w14:paraId="41F29212">
      <w:pPr>
        <w:pStyle w:val="23"/>
        <w:tabs>
          <w:tab w:val="right" w:leader="dot" w:pos="8306"/>
          <w:tab w:val="clear" w:pos="284"/>
          <w:tab w:val="clear" w:pos="709"/>
          <w:tab w:val="clear" w:pos="8296"/>
        </w:tabs>
      </w:pPr>
      <w:r>
        <w:rPr>
          <w:szCs w:val="21"/>
        </w:rPr>
        <w:fldChar w:fldCharType="begin"/>
      </w:r>
      <w:r>
        <w:rPr>
          <w:szCs w:val="21"/>
        </w:rPr>
        <w:instrText xml:space="preserve"> HYPERLINK \l _Toc22583 </w:instrText>
      </w:r>
      <w:r>
        <w:rPr>
          <w:szCs w:val="21"/>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 </w:t>
      </w:r>
      <w:r>
        <w:rPr>
          <w:rFonts w:hint="eastAsia"/>
          <w:lang w:val="en-US" w:eastAsia="zh-CN"/>
        </w:rPr>
        <w:t>采购预算</w:t>
      </w:r>
      <w:r>
        <w:tab/>
      </w:r>
      <w:r>
        <w:fldChar w:fldCharType="begin"/>
      </w:r>
      <w:r>
        <w:instrText xml:space="preserve"> PAGEREF _Toc22583 \h </w:instrText>
      </w:r>
      <w:r>
        <w:fldChar w:fldCharType="separate"/>
      </w:r>
      <w:r>
        <w:t>5</w:t>
      </w:r>
      <w:r>
        <w:fldChar w:fldCharType="end"/>
      </w:r>
      <w:r>
        <w:rPr>
          <w:szCs w:val="21"/>
        </w:rPr>
        <w:fldChar w:fldCharType="end"/>
      </w:r>
    </w:p>
    <w:p w14:paraId="64D98B13">
      <w:pPr>
        <w:pStyle w:val="23"/>
        <w:tabs>
          <w:tab w:val="right" w:leader="dot" w:pos="8306"/>
          <w:tab w:val="clear" w:pos="284"/>
          <w:tab w:val="clear" w:pos="709"/>
          <w:tab w:val="clear" w:pos="8296"/>
        </w:tabs>
      </w:pPr>
      <w:r>
        <w:rPr>
          <w:szCs w:val="21"/>
        </w:rPr>
        <w:fldChar w:fldCharType="begin"/>
      </w:r>
      <w:r>
        <w:rPr>
          <w:szCs w:val="21"/>
        </w:rPr>
        <w:instrText xml:space="preserve"> HYPERLINK \l _Toc26475 </w:instrText>
      </w:r>
      <w:r>
        <w:rPr>
          <w:szCs w:val="21"/>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 </w:t>
      </w:r>
      <w:r>
        <w:rPr>
          <w:rFonts w:hint="eastAsia"/>
          <w:lang w:val="en-US" w:eastAsia="zh-CN"/>
        </w:rPr>
        <w:t>采购需求</w:t>
      </w:r>
      <w:r>
        <w:tab/>
      </w:r>
      <w:r>
        <w:fldChar w:fldCharType="begin"/>
      </w:r>
      <w:r>
        <w:instrText xml:space="preserve"> PAGEREF _Toc26475 \h </w:instrText>
      </w:r>
      <w:r>
        <w:fldChar w:fldCharType="separate"/>
      </w:r>
      <w:r>
        <w:t>10</w:t>
      </w:r>
      <w:r>
        <w:fldChar w:fldCharType="end"/>
      </w:r>
      <w:r>
        <w:rPr>
          <w:szCs w:val="21"/>
        </w:rPr>
        <w:fldChar w:fldCharType="end"/>
      </w:r>
    </w:p>
    <w:p w14:paraId="604A9C74">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_Toc24583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 </w:t>
      </w:r>
      <w:r>
        <w:rPr>
          <w:rFonts w:hint="eastAsia"/>
          <w:lang w:val="en-US" w:eastAsia="zh-CN"/>
        </w:rPr>
        <w:t>需求申请</w:t>
      </w:r>
      <w:r>
        <w:tab/>
      </w:r>
      <w:r>
        <w:fldChar w:fldCharType="begin"/>
      </w:r>
      <w:r>
        <w:instrText xml:space="preserve"> PAGEREF _Toc24583 \h </w:instrText>
      </w:r>
      <w:r>
        <w:fldChar w:fldCharType="separate"/>
      </w:r>
      <w:r>
        <w:t>10</w:t>
      </w:r>
      <w:r>
        <w:fldChar w:fldCharType="end"/>
      </w:r>
      <w:r>
        <w:rPr>
          <w:szCs w:val="21"/>
        </w:rPr>
        <w:fldChar w:fldCharType="end"/>
      </w:r>
    </w:p>
    <w:p w14:paraId="3206293D">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_Toc4090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4.2 </w:t>
      </w:r>
      <w:r>
        <w:rPr>
          <w:rFonts w:hint="eastAsia"/>
          <w:lang w:val="en-US" w:eastAsia="zh-CN"/>
        </w:rPr>
        <w:t>需求池</w:t>
      </w:r>
      <w:r>
        <w:tab/>
      </w:r>
      <w:r>
        <w:fldChar w:fldCharType="begin"/>
      </w:r>
      <w:r>
        <w:instrText xml:space="preserve"> PAGEREF _Toc4090 \h </w:instrText>
      </w:r>
      <w:r>
        <w:fldChar w:fldCharType="separate"/>
      </w:r>
      <w:r>
        <w:t>14</w:t>
      </w:r>
      <w:r>
        <w:fldChar w:fldCharType="end"/>
      </w:r>
      <w:r>
        <w:rPr>
          <w:szCs w:val="21"/>
        </w:rPr>
        <w:fldChar w:fldCharType="end"/>
      </w:r>
    </w:p>
    <w:p w14:paraId="550F11D5">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_Toc19837 </w:instrText>
      </w:r>
      <w:r>
        <w:rPr>
          <w:szCs w:val="21"/>
        </w:rPr>
        <w:fldChar w:fldCharType="separate"/>
      </w:r>
      <w:r>
        <w:rPr>
          <w:rFonts w:hint="default" w:ascii="Times New Roman" w:hAnsi="Times New Roman"/>
          <w:bCs w:val="0"/>
          <w:i w:val="0"/>
          <w:iCs w:val="0"/>
          <w:caps w:val="0"/>
          <w:smallCaps w:val="0"/>
          <w:strike w:val="0"/>
          <w:dstrike w:val="0"/>
          <w:outline w:val="0"/>
          <w:shadow w:val="0"/>
          <w:emboss w:val="0"/>
          <w:imprint w:val="0"/>
          <w:vanish w:val="0"/>
          <w:spacing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4.3 </w:t>
      </w:r>
      <w:r>
        <w:rPr>
          <w:rFonts w:hint="eastAsia"/>
          <w:lang w:val="en-US" w:eastAsia="zh-CN"/>
        </w:rPr>
        <w:t>需求追踪</w:t>
      </w:r>
      <w:r>
        <w:tab/>
      </w:r>
      <w:r>
        <w:fldChar w:fldCharType="begin"/>
      </w:r>
      <w:r>
        <w:instrText xml:space="preserve"> PAGEREF _Toc19837 \h </w:instrText>
      </w:r>
      <w:r>
        <w:fldChar w:fldCharType="separate"/>
      </w:r>
      <w:r>
        <w:t>18</w:t>
      </w:r>
      <w:r>
        <w:fldChar w:fldCharType="end"/>
      </w:r>
      <w:r>
        <w:rPr>
          <w:szCs w:val="21"/>
        </w:rPr>
        <w:fldChar w:fldCharType="end"/>
      </w:r>
    </w:p>
    <w:p w14:paraId="7466D70F">
      <w:pPr>
        <w:pStyle w:val="23"/>
        <w:tabs>
          <w:tab w:val="right" w:leader="dot" w:pos="8306"/>
          <w:tab w:val="clear" w:pos="284"/>
          <w:tab w:val="clear" w:pos="709"/>
          <w:tab w:val="clear" w:pos="8296"/>
        </w:tabs>
      </w:pPr>
      <w:r>
        <w:rPr>
          <w:szCs w:val="21"/>
        </w:rPr>
        <w:fldChar w:fldCharType="begin"/>
      </w:r>
      <w:r>
        <w:rPr>
          <w:szCs w:val="21"/>
        </w:rPr>
        <w:instrText xml:space="preserve"> HYPERLINK \l _Toc7378 </w:instrText>
      </w:r>
      <w:r>
        <w:rPr>
          <w:szCs w:val="21"/>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 </w:t>
      </w:r>
      <w:r>
        <w:rPr>
          <w:rFonts w:hint="eastAsia"/>
        </w:rPr>
        <w:t>采购</w:t>
      </w:r>
      <w:r>
        <w:rPr>
          <w:rFonts w:hint="eastAsia"/>
          <w:lang w:val="en-US" w:eastAsia="zh-CN"/>
        </w:rPr>
        <w:t>寻源</w:t>
      </w:r>
      <w:r>
        <w:tab/>
      </w:r>
      <w:r>
        <w:fldChar w:fldCharType="begin"/>
      </w:r>
      <w:r>
        <w:instrText xml:space="preserve"> PAGEREF _Toc7378 \h </w:instrText>
      </w:r>
      <w:r>
        <w:fldChar w:fldCharType="separate"/>
      </w:r>
      <w:r>
        <w:t>20</w:t>
      </w:r>
      <w:r>
        <w:fldChar w:fldCharType="end"/>
      </w:r>
      <w:r>
        <w:rPr>
          <w:szCs w:val="21"/>
        </w:rPr>
        <w:fldChar w:fldCharType="end"/>
      </w:r>
    </w:p>
    <w:p w14:paraId="0943ABA7">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_Toc1895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5.1 </w:t>
      </w:r>
      <w:r>
        <w:rPr>
          <w:rFonts w:hint="eastAsia" w:ascii="Times New Roman" w:hAnsi="Times New Roman" w:eastAsia="仿宋" w:cstheme="majorBidi"/>
          <w:bCs/>
          <w:kern w:val="2"/>
          <w:szCs w:val="32"/>
          <w:lang w:val="en-US" w:eastAsia="zh-CN" w:bidi="ar-SA"/>
        </w:rPr>
        <w:t>我的项目</w:t>
      </w:r>
      <w:r>
        <w:tab/>
      </w:r>
      <w:r>
        <w:fldChar w:fldCharType="begin"/>
      </w:r>
      <w:r>
        <w:instrText xml:space="preserve"> PAGEREF _Toc1895 \h </w:instrText>
      </w:r>
      <w:r>
        <w:fldChar w:fldCharType="separate"/>
      </w:r>
      <w:r>
        <w:t>20</w:t>
      </w:r>
      <w:r>
        <w:fldChar w:fldCharType="end"/>
      </w:r>
      <w:r>
        <w:rPr>
          <w:szCs w:val="21"/>
        </w:rPr>
        <w:fldChar w:fldCharType="end"/>
      </w:r>
    </w:p>
    <w:p w14:paraId="59590C3F">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_Toc11610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5.2 </w:t>
      </w:r>
      <w:r>
        <w:rPr>
          <w:rFonts w:hint="eastAsia"/>
          <w:lang w:val="en-US" w:eastAsia="zh-CN"/>
        </w:rPr>
        <w:t>项目审核</w:t>
      </w:r>
      <w:r>
        <w:tab/>
      </w:r>
      <w:r>
        <w:fldChar w:fldCharType="begin"/>
      </w:r>
      <w:r>
        <w:instrText xml:space="preserve"> PAGEREF _Toc11610 \h </w:instrText>
      </w:r>
      <w:r>
        <w:fldChar w:fldCharType="separate"/>
      </w:r>
      <w:r>
        <w:t>22</w:t>
      </w:r>
      <w:r>
        <w:fldChar w:fldCharType="end"/>
      </w:r>
      <w:r>
        <w:rPr>
          <w:szCs w:val="21"/>
        </w:rPr>
        <w:fldChar w:fldCharType="end"/>
      </w:r>
    </w:p>
    <w:p w14:paraId="79D49F12">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_Toc31774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5.3 </w:t>
      </w:r>
      <w:r>
        <w:rPr>
          <w:rFonts w:hint="eastAsia"/>
        </w:rPr>
        <w:t>招标</w:t>
      </w:r>
      <w:r>
        <w:rPr>
          <w:rFonts w:hint="eastAsia"/>
          <w:lang w:val="en-US" w:eastAsia="zh-CN"/>
        </w:rPr>
        <w:t>采购</w:t>
      </w:r>
      <w:r>
        <w:tab/>
      </w:r>
      <w:r>
        <w:fldChar w:fldCharType="begin"/>
      </w:r>
      <w:r>
        <w:instrText xml:space="preserve"> PAGEREF _Toc31774 \h </w:instrText>
      </w:r>
      <w:r>
        <w:fldChar w:fldCharType="separate"/>
      </w:r>
      <w:r>
        <w:t>24</w:t>
      </w:r>
      <w:r>
        <w:fldChar w:fldCharType="end"/>
      </w:r>
      <w:r>
        <w:rPr>
          <w:szCs w:val="21"/>
        </w:rPr>
        <w:fldChar w:fldCharType="end"/>
      </w:r>
    </w:p>
    <w:p w14:paraId="18716EB9">
      <w:pPr>
        <w:pStyle w:val="17"/>
        <w:tabs>
          <w:tab w:val="right" w:leader="dot" w:pos="8306"/>
          <w:tab w:val="clear" w:pos="1418"/>
          <w:tab w:val="clear" w:pos="1560"/>
          <w:tab w:val="clear" w:pos="8296"/>
        </w:tabs>
      </w:pPr>
      <w:r>
        <w:rPr>
          <w:szCs w:val="21"/>
        </w:rPr>
        <w:fldChar w:fldCharType="begin"/>
      </w:r>
      <w:r>
        <w:rPr>
          <w:szCs w:val="21"/>
        </w:rPr>
        <w:instrText xml:space="preserve"> HYPERLINK \l _Toc14567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5.3.1 </w:t>
      </w:r>
      <w:r>
        <w:rPr>
          <w:rFonts w:hint="eastAsia"/>
          <w:lang w:eastAsia="zh-CN"/>
        </w:rPr>
        <w:t>新增</w:t>
      </w:r>
      <w:r>
        <w:rPr>
          <w:rFonts w:hint="eastAsia"/>
          <w:lang w:val="en-US" w:eastAsia="zh-CN"/>
        </w:rPr>
        <w:t>立项</w:t>
      </w:r>
      <w:r>
        <w:tab/>
      </w:r>
      <w:r>
        <w:fldChar w:fldCharType="begin"/>
      </w:r>
      <w:r>
        <w:instrText xml:space="preserve"> PAGEREF _Toc14567 \h </w:instrText>
      </w:r>
      <w:r>
        <w:fldChar w:fldCharType="separate"/>
      </w:r>
      <w:r>
        <w:t>28</w:t>
      </w:r>
      <w:r>
        <w:fldChar w:fldCharType="end"/>
      </w:r>
      <w:r>
        <w:rPr>
          <w:szCs w:val="21"/>
        </w:rPr>
        <w:fldChar w:fldCharType="end"/>
      </w:r>
    </w:p>
    <w:p w14:paraId="581099F7">
      <w:pPr>
        <w:pStyle w:val="17"/>
        <w:tabs>
          <w:tab w:val="right" w:leader="dot" w:pos="8306"/>
          <w:tab w:val="clear" w:pos="1418"/>
          <w:tab w:val="clear" w:pos="1560"/>
          <w:tab w:val="clear" w:pos="8296"/>
        </w:tabs>
      </w:pPr>
      <w:r>
        <w:rPr>
          <w:szCs w:val="21"/>
        </w:rPr>
        <w:fldChar w:fldCharType="begin"/>
      </w:r>
      <w:r>
        <w:rPr>
          <w:szCs w:val="21"/>
        </w:rPr>
        <w:instrText xml:space="preserve"> HYPERLINK \l _Toc1658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5.3.2 </w:t>
      </w:r>
      <w:r>
        <w:rPr>
          <w:rFonts w:hint="eastAsia"/>
        </w:rPr>
        <w:t>查看</w:t>
      </w:r>
      <w:r>
        <w:rPr>
          <w:rFonts w:hint="eastAsia"/>
          <w:lang w:val="en-US" w:eastAsia="zh-CN"/>
        </w:rPr>
        <w:t>工作台</w:t>
      </w:r>
      <w:r>
        <w:tab/>
      </w:r>
      <w:r>
        <w:fldChar w:fldCharType="begin"/>
      </w:r>
      <w:r>
        <w:instrText xml:space="preserve"> PAGEREF _Toc1658 \h </w:instrText>
      </w:r>
      <w:r>
        <w:fldChar w:fldCharType="separate"/>
      </w:r>
      <w:r>
        <w:t>44</w:t>
      </w:r>
      <w:r>
        <w:fldChar w:fldCharType="end"/>
      </w:r>
      <w:r>
        <w:rPr>
          <w:szCs w:val="21"/>
        </w:rPr>
        <w:fldChar w:fldCharType="end"/>
      </w:r>
    </w:p>
    <w:p w14:paraId="3F207109">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_Toc21608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5.4 </w:t>
      </w:r>
      <w:r>
        <w:rPr>
          <w:rFonts w:hint="eastAsia"/>
          <w:lang w:val="en-US" w:eastAsia="zh-CN"/>
        </w:rPr>
        <w:t>谈判采购</w:t>
      </w:r>
      <w:r>
        <w:tab/>
      </w:r>
      <w:r>
        <w:fldChar w:fldCharType="begin"/>
      </w:r>
      <w:r>
        <w:instrText xml:space="preserve"> PAGEREF _Toc21608 \h </w:instrText>
      </w:r>
      <w:r>
        <w:fldChar w:fldCharType="separate"/>
      </w:r>
      <w:r>
        <w:t>56</w:t>
      </w:r>
      <w:r>
        <w:fldChar w:fldCharType="end"/>
      </w:r>
      <w:r>
        <w:rPr>
          <w:szCs w:val="21"/>
        </w:rPr>
        <w:fldChar w:fldCharType="end"/>
      </w:r>
    </w:p>
    <w:p w14:paraId="0832B8E8">
      <w:pPr>
        <w:pStyle w:val="17"/>
        <w:tabs>
          <w:tab w:val="right" w:leader="dot" w:pos="8306"/>
          <w:tab w:val="clear" w:pos="1418"/>
          <w:tab w:val="clear" w:pos="1560"/>
          <w:tab w:val="clear" w:pos="8296"/>
        </w:tabs>
      </w:pPr>
      <w:r>
        <w:rPr>
          <w:szCs w:val="21"/>
        </w:rPr>
        <w:fldChar w:fldCharType="begin"/>
      </w:r>
      <w:r>
        <w:rPr>
          <w:szCs w:val="21"/>
        </w:rPr>
        <w:instrText xml:space="preserve"> HYPERLINK \l _Toc16218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5.4.1 </w:t>
      </w:r>
      <w:r>
        <w:rPr>
          <w:rFonts w:hint="eastAsia"/>
          <w:lang w:eastAsia="zh-CN"/>
        </w:rPr>
        <w:t>新增</w:t>
      </w:r>
      <w:r>
        <w:rPr>
          <w:rFonts w:hint="eastAsia"/>
          <w:lang w:val="en-US" w:eastAsia="zh-CN"/>
        </w:rPr>
        <w:t>立项</w:t>
      </w:r>
      <w:r>
        <w:tab/>
      </w:r>
      <w:r>
        <w:fldChar w:fldCharType="begin"/>
      </w:r>
      <w:r>
        <w:instrText xml:space="preserve"> PAGEREF _Toc16218 \h </w:instrText>
      </w:r>
      <w:r>
        <w:fldChar w:fldCharType="separate"/>
      </w:r>
      <w:r>
        <w:t>61</w:t>
      </w:r>
      <w:r>
        <w:fldChar w:fldCharType="end"/>
      </w:r>
      <w:r>
        <w:rPr>
          <w:szCs w:val="21"/>
        </w:rPr>
        <w:fldChar w:fldCharType="end"/>
      </w:r>
    </w:p>
    <w:p w14:paraId="4194EFDD">
      <w:pPr>
        <w:pStyle w:val="17"/>
        <w:tabs>
          <w:tab w:val="right" w:leader="dot" w:pos="8306"/>
          <w:tab w:val="clear" w:pos="1418"/>
          <w:tab w:val="clear" w:pos="1560"/>
          <w:tab w:val="clear" w:pos="8296"/>
        </w:tabs>
      </w:pPr>
      <w:r>
        <w:rPr>
          <w:szCs w:val="21"/>
        </w:rPr>
        <w:fldChar w:fldCharType="begin"/>
      </w:r>
      <w:r>
        <w:rPr>
          <w:szCs w:val="21"/>
        </w:rPr>
        <w:instrText xml:space="preserve"> HYPERLINK \l _Toc22078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5.4.2 </w:t>
      </w:r>
      <w:r>
        <w:rPr>
          <w:rFonts w:hint="eastAsia"/>
        </w:rPr>
        <w:t>查看</w:t>
      </w:r>
      <w:r>
        <w:rPr>
          <w:rFonts w:hint="eastAsia"/>
          <w:lang w:val="en-US" w:eastAsia="zh-CN"/>
        </w:rPr>
        <w:t>工作台</w:t>
      </w:r>
      <w:r>
        <w:tab/>
      </w:r>
      <w:r>
        <w:fldChar w:fldCharType="begin"/>
      </w:r>
      <w:r>
        <w:instrText xml:space="preserve"> PAGEREF _Toc22078 \h </w:instrText>
      </w:r>
      <w:r>
        <w:fldChar w:fldCharType="separate"/>
      </w:r>
      <w:r>
        <w:t>64</w:t>
      </w:r>
      <w:r>
        <w:fldChar w:fldCharType="end"/>
      </w:r>
      <w:r>
        <w:rPr>
          <w:szCs w:val="21"/>
        </w:rPr>
        <w:fldChar w:fldCharType="end"/>
      </w:r>
    </w:p>
    <w:p w14:paraId="7ECA3831">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_Toc18583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5.5 </w:t>
      </w:r>
      <w:r>
        <w:rPr>
          <w:rFonts w:hint="eastAsia" w:cstheme="majorBidi"/>
          <w:bCs/>
          <w:kern w:val="2"/>
          <w:szCs w:val="32"/>
          <w:lang w:val="en-US" w:eastAsia="zh-CN" w:bidi="ar-SA"/>
        </w:rPr>
        <w:t>询比采购</w:t>
      </w:r>
      <w:r>
        <w:tab/>
      </w:r>
      <w:r>
        <w:fldChar w:fldCharType="begin"/>
      </w:r>
      <w:r>
        <w:instrText xml:space="preserve"> PAGEREF _Toc18583 \h </w:instrText>
      </w:r>
      <w:r>
        <w:fldChar w:fldCharType="separate"/>
      </w:r>
      <w:r>
        <w:t>77</w:t>
      </w:r>
      <w:r>
        <w:fldChar w:fldCharType="end"/>
      </w:r>
      <w:r>
        <w:rPr>
          <w:szCs w:val="21"/>
        </w:rPr>
        <w:fldChar w:fldCharType="end"/>
      </w:r>
    </w:p>
    <w:p w14:paraId="2754BEEC">
      <w:pPr>
        <w:pStyle w:val="17"/>
        <w:tabs>
          <w:tab w:val="right" w:leader="dot" w:pos="8306"/>
          <w:tab w:val="clear" w:pos="1418"/>
          <w:tab w:val="clear" w:pos="1560"/>
          <w:tab w:val="clear" w:pos="8296"/>
        </w:tabs>
      </w:pPr>
      <w:r>
        <w:rPr>
          <w:szCs w:val="21"/>
        </w:rPr>
        <w:fldChar w:fldCharType="begin"/>
      </w:r>
      <w:r>
        <w:rPr>
          <w:szCs w:val="21"/>
        </w:rPr>
        <w:instrText xml:space="preserve"> HYPERLINK \l _Toc20980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5.5.1 </w:t>
      </w:r>
      <w:r>
        <w:rPr>
          <w:rFonts w:hint="eastAsia"/>
          <w:lang w:eastAsia="zh-CN"/>
        </w:rPr>
        <w:t>新增</w:t>
      </w:r>
      <w:r>
        <w:rPr>
          <w:rFonts w:hint="eastAsia"/>
          <w:lang w:val="en-US" w:eastAsia="zh-CN"/>
        </w:rPr>
        <w:t>立项</w:t>
      </w:r>
      <w:r>
        <w:tab/>
      </w:r>
      <w:r>
        <w:fldChar w:fldCharType="begin"/>
      </w:r>
      <w:r>
        <w:instrText xml:space="preserve"> PAGEREF _Toc20980 \h </w:instrText>
      </w:r>
      <w:r>
        <w:fldChar w:fldCharType="separate"/>
      </w:r>
      <w:r>
        <w:t>82</w:t>
      </w:r>
      <w:r>
        <w:fldChar w:fldCharType="end"/>
      </w:r>
      <w:r>
        <w:rPr>
          <w:szCs w:val="21"/>
        </w:rPr>
        <w:fldChar w:fldCharType="end"/>
      </w:r>
    </w:p>
    <w:p w14:paraId="12848715">
      <w:pPr>
        <w:pStyle w:val="17"/>
        <w:tabs>
          <w:tab w:val="right" w:leader="dot" w:pos="8306"/>
          <w:tab w:val="clear" w:pos="1418"/>
          <w:tab w:val="clear" w:pos="1560"/>
          <w:tab w:val="clear" w:pos="8296"/>
        </w:tabs>
      </w:pPr>
      <w:r>
        <w:rPr>
          <w:szCs w:val="21"/>
        </w:rPr>
        <w:fldChar w:fldCharType="begin"/>
      </w:r>
      <w:r>
        <w:rPr>
          <w:szCs w:val="21"/>
        </w:rPr>
        <w:instrText xml:space="preserve"> HYPERLINK \l _Toc17490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5.5.2 </w:t>
      </w:r>
      <w:r>
        <w:rPr>
          <w:rFonts w:hint="eastAsia"/>
        </w:rPr>
        <w:t>查看</w:t>
      </w:r>
      <w:r>
        <w:rPr>
          <w:rFonts w:hint="eastAsia"/>
          <w:lang w:val="en-US" w:eastAsia="zh-CN"/>
        </w:rPr>
        <w:t>工作台</w:t>
      </w:r>
      <w:r>
        <w:tab/>
      </w:r>
      <w:r>
        <w:fldChar w:fldCharType="begin"/>
      </w:r>
      <w:r>
        <w:instrText xml:space="preserve"> PAGEREF _Toc17490 \h </w:instrText>
      </w:r>
      <w:r>
        <w:fldChar w:fldCharType="separate"/>
      </w:r>
      <w:r>
        <w:t>85</w:t>
      </w:r>
      <w:r>
        <w:fldChar w:fldCharType="end"/>
      </w:r>
      <w:r>
        <w:rPr>
          <w:szCs w:val="21"/>
        </w:rPr>
        <w:fldChar w:fldCharType="end"/>
      </w:r>
    </w:p>
    <w:p w14:paraId="46DA3D5E">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_Toc29378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5.6 </w:t>
      </w:r>
      <w:r>
        <w:rPr>
          <w:rFonts w:hint="eastAsia" w:cstheme="majorBidi"/>
          <w:bCs/>
          <w:kern w:val="2"/>
          <w:szCs w:val="32"/>
          <w:lang w:val="en-US" w:eastAsia="zh-CN" w:bidi="ar-SA"/>
        </w:rPr>
        <w:t>竞价采购</w:t>
      </w:r>
      <w:r>
        <w:tab/>
      </w:r>
      <w:r>
        <w:fldChar w:fldCharType="begin"/>
      </w:r>
      <w:r>
        <w:instrText xml:space="preserve"> PAGEREF _Toc29378 \h </w:instrText>
      </w:r>
      <w:r>
        <w:fldChar w:fldCharType="separate"/>
      </w:r>
      <w:r>
        <w:t>98</w:t>
      </w:r>
      <w:r>
        <w:fldChar w:fldCharType="end"/>
      </w:r>
      <w:r>
        <w:rPr>
          <w:szCs w:val="21"/>
        </w:rPr>
        <w:fldChar w:fldCharType="end"/>
      </w:r>
    </w:p>
    <w:p w14:paraId="511649D0">
      <w:pPr>
        <w:pStyle w:val="17"/>
        <w:tabs>
          <w:tab w:val="right" w:leader="dot" w:pos="8306"/>
          <w:tab w:val="clear" w:pos="1418"/>
          <w:tab w:val="clear" w:pos="1560"/>
          <w:tab w:val="clear" w:pos="8296"/>
        </w:tabs>
      </w:pPr>
      <w:r>
        <w:rPr>
          <w:szCs w:val="21"/>
        </w:rPr>
        <w:fldChar w:fldCharType="begin"/>
      </w:r>
      <w:r>
        <w:rPr>
          <w:szCs w:val="21"/>
        </w:rPr>
        <w:instrText xml:space="preserve"> HYPERLINK \l _Toc1030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5.6.1 </w:t>
      </w:r>
      <w:r>
        <w:rPr>
          <w:rFonts w:hint="eastAsia"/>
          <w:lang w:eastAsia="zh-CN"/>
        </w:rPr>
        <w:t>新增</w:t>
      </w:r>
      <w:r>
        <w:rPr>
          <w:rFonts w:hint="eastAsia"/>
          <w:lang w:val="en-US" w:eastAsia="zh-CN"/>
        </w:rPr>
        <w:t>立项</w:t>
      </w:r>
      <w:r>
        <w:tab/>
      </w:r>
      <w:r>
        <w:fldChar w:fldCharType="begin"/>
      </w:r>
      <w:r>
        <w:instrText xml:space="preserve"> PAGEREF _Toc1030 \h </w:instrText>
      </w:r>
      <w:r>
        <w:fldChar w:fldCharType="separate"/>
      </w:r>
      <w:r>
        <w:t>102</w:t>
      </w:r>
      <w:r>
        <w:fldChar w:fldCharType="end"/>
      </w:r>
      <w:r>
        <w:rPr>
          <w:szCs w:val="21"/>
        </w:rPr>
        <w:fldChar w:fldCharType="end"/>
      </w:r>
    </w:p>
    <w:p w14:paraId="1F9FA96C">
      <w:pPr>
        <w:pStyle w:val="17"/>
        <w:tabs>
          <w:tab w:val="right" w:leader="dot" w:pos="8306"/>
          <w:tab w:val="clear" w:pos="1418"/>
          <w:tab w:val="clear" w:pos="1560"/>
          <w:tab w:val="clear" w:pos="8296"/>
        </w:tabs>
      </w:pPr>
      <w:r>
        <w:rPr>
          <w:szCs w:val="21"/>
        </w:rPr>
        <w:fldChar w:fldCharType="begin"/>
      </w:r>
      <w:r>
        <w:rPr>
          <w:szCs w:val="21"/>
        </w:rPr>
        <w:instrText xml:space="preserve"> HYPERLINK \l _Toc13041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5.6.2 </w:t>
      </w:r>
      <w:r>
        <w:rPr>
          <w:rFonts w:hint="eastAsia"/>
        </w:rPr>
        <w:t>查看</w:t>
      </w:r>
      <w:r>
        <w:rPr>
          <w:rFonts w:hint="eastAsia"/>
          <w:lang w:val="en-US" w:eastAsia="zh-CN"/>
        </w:rPr>
        <w:t>工作台</w:t>
      </w:r>
      <w:r>
        <w:tab/>
      </w:r>
      <w:r>
        <w:fldChar w:fldCharType="begin"/>
      </w:r>
      <w:r>
        <w:instrText xml:space="preserve"> PAGEREF _Toc13041 \h </w:instrText>
      </w:r>
      <w:r>
        <w:fldChar w:fldCharType="separate"/>
      </w:r>
      <w:r>
        <w:t>105</w:t>
      </w:r>
      <w:r>
        <w:fldChar w:fldCharType="end"/>
      </w:r>
      <w:r>
        <w:rPr>
          <w:szCs w:val="21"/>
        </w:rPr>
        <w:fldChar w:fldCharType="end"/>
      </w:r>
    </w:p>
    <w:p w14:paraId="58805384">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_Toc5309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5.7 </w:t>
      </w:r>
      <w:r>
        <w:rPr>
          <w:rFonts w:hint="eastAsia" w:cstheme="majorBidi"/>
          <w:bCs/>
          <w:kern w:val="2"/>
          <w:szCs w:val="32"/>
          <w:lang w:val="en-US" w:eastAsia="zh-CN" w:bidi="ar-SA"/>
        </w:rPr>
        <w:t>直接采购</w:t>
      </w:r>
      <w:r>
        <w:tab/>
      </w:r>
      <w:r>
        <w:fldChar w:fldCharType="begin"/>
      </w:r>
      <w:r>
        <w:instrText xml:space="preserve"> PAGEREF _Toc5309 \h </w:instrText>
      </w:r>
      <w:r>
        <w:fldChar w:fldCharType="separate"/>
      </w:r>
      <w:r>
        <w:t>110</w:t>
      </w:r>
      <w:r>
        <w:fldChar w:fldCharType="end"/>
      </w:r>
      <w:r>
        <w:rPr>
          <w:szCs w:val="21"/>
        </w:rPr>
        <w:fldChar w:fldCharType="end"/>
      </w:r>
    </w:p>
    <w:p w14:paraId="5E9BDBCF">
      <w:pPr>
        <w:pStyle w:val="17"/>
        <w:tabs>
          <w:tab w:val="right" w:leader="dot" w:pos="8306"/>
          <w:tab w:val="clear" w:pos="1418"/>
          <w:tab w:val="clear" w:pos="1560"/>
          <w:tab w:val="clear" w:pos="8296"/>
        </w:tabs>
      </w:pPr>
      <w:r>
        <w:rPr>
          <w:szCs w:val="21"/>
        </w:rPr>
        <w:fldChar w:fldCharType="begin"/>
      </w:r>
      <w:r>
        <w:rPr>
          <w:szCs w:val="21"/>
        </w:rPr>
        <w:instrText xml:space="preserve"> HYPERLINK \l _Toc8095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5.7.1 </w:t>
      </w:r>
      <w:r>
        <w:rPr>
          <w:rFonts w:hint="eastAsia"/>
          <w:lang w:eastAsia="zh-CN"/>
        </w:rPr>
        <w:t>新增</w:t>
      </w:r>
      <w:r>
        <w:rPr>
          <w:rFonts w:hint="eastAsia"/>
          <w:lang w:val="en-US" w:eastAsia="zh-CN"/>
        </w:rPr>
        <w:t>立项</w:t>
      </w:r>
      <w:r>
        <w:tab/>
      </w:r>
      <w:r>
        <w:fldChar w:fldCharType="begin"/>
      </w:r>
      <w:r>
        <w:instrText xml:space="preserve"> PAGEREF _Toc8095 \h </w:instrText>
      </w:r>
      <w:r>
        <w:fldChar w:fldCharType="separate"/>
      </w:r>
      <w:r>
        <w:t>114</w:t>
      </w:r>
      <w:r>
        <w:fldChar w:fldCharType="end"/>
      </w:r>
      <w:r>
        <w:rPr>
          <w:szCs w:val="21"/>
        </w:rPr>
        <w:fldChar w:fldCharType="end"/>
      </w:r>
    </w:p>
    <w:p w14:paraId="62A3B31F">
      <w:pPr>
        <w:pStyle w:val="17"/>
        <w:tabs>
          <w:tab w:val="right" w:leader="dot" w:pos="8306"/>
          <w:tab w:val="clear" w:pos="1418"/>
          <w:tab w:val="clear" w:pos="1560"/>
          <w:tab w:val="clear" w:pos="8296"/>
        </w:tabs>
      </w:pPr>
      <w:r>
        <w:rPr>
          <w:szCs w:val="21"/>
        </w:rPr>
        <w:fldChar w:fldCharType="begin"/>
      </w:r>
      <w:r>
        <w:rPr>
          <w:szCs w:val="21"/>
        </w:rPr>
        <w:instrText xml:space="preserve"> HYPERLINK \l _Toc14938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5.7.2 </w:t>
      </w:r>
      <w:r>
        <w:rPr>
          <w:rFonts w:hint="eastAsia"/>
        </w:rPr>
        <w:t>查看</w:t>
      </w:r>
      <w:r>
        <w:rPr>
          <w:rFonts w:hint="eastAsia"/>
          <w:lang w:val="en-US" w:eastAsia="zh-CN"/>
        </w:rPr>
        <w:t>工作台</w:t>
      </w:r>
      <w:r>
        <w:tab/>
      </w:r>
      <w:r>
        <w:fldChar w:fldCharType="begin"/>
      </w:r>
      <w:r>
        <w:instrText xml:space="preserve"> PAGEREF _Toc14938 \h </w:instrText>
      </w:r>
      <w:r>
        <w:fldChar w:fldCharType="separate"/>
      </w:r>
      <w:r>
        <w:t>116</w:t>
      </w:r>
      <w:r>
        <w:fldChar w:fldCharType="end"/>
      </w:r>
      <w:r>
        <w:rPr>
          <w:szCs w:val="21"/>
        </w:rPr>
        <w:fldChar w:fldCharType="end"/>
      </w:r>
    </w:p>
    <w:p w14:paraId="05D15D4B">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_Toc4985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5.8 </w:t>
      </w:r>
      <w:r>
        <w:rPr>
          <w:rFonts w:hint="eastAsia" w:cstheme="majorBidi"/>
          <w:bCs/>
          <w:kern w:val="2"/>
          <w:szCs w:val="32"/>
          <w:lang w:val="en-US" w:eastAsia="zh-CN" w:bidi="ar-SA"/>
        </w:rPr>
        <w:t>竞争性磋商</w:t>
      </w:r>
      <w:r>
        <w:tab/>
      </w:r>
      <w:r>
        <w:fldChar w:fldCharType="begin"/>
      </w:r>
      <w:r>
        <w:instrText xml:space="preserve"> PAGEREF _Toc4985 \h </w:instrText>
      </w:r>
      <w:r>
        <w:fldChar w:fldCharType="separate"/>
      </w:r>
      <w:r>
        <w:t>122</w:t>
      </w:r>
      <w:r>
        <w:fldChar w:fldCharType="end"/>
      </w:r>
      <w:r>
        <w:rPr>
          <w:szCs w:val="21"/>
        </w:rPr>
        <w:fldChar w:fldCharType="end"/>
      </w:r>
    </w:p>
    <w:p w14:paraId="143D7E28">
      <w:pPr>
        <w:pStyle w:val="17"/>
        <w:tabs>
          <w:tab w:val="right" w:leader="dot" w:pos="8306"/>
          <w:tab w:val="clear" w:pos="1418"/>
          <w:tab w:val="clear" w:pos="1560"/>
          <w:tab w:val="clear" w:pos="8296"/>
        </w:tabs>
      </w:pPr>
      <w:r>
        <w:rPr>
          <w:szCs w:val="21"/>
        </w:rPr>
        <w:fldChar w:fldCharType="begin"/>
      </w:r>
      <w:r>
        <w:rPr>
          <w:szCs w:val="21"/>
        </w:rPr>
        <w:instrText xml:space="preserve"> HYPERLINK \l _Toc14812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2"/>
        </w:rPr>
        <w:t xml:space="preserve">5.8.1 </w:t>
      </w:r>
      <w:r>
        <w:rPr>
          <w:rFonts w:hint="eastAsia"/>
          <w:lang w:eastAsia="zh-CN"/>
          <w:woUserID w:val="2"/>
        </w:rPr>
        <w:t>新增</w:t>
      </w:r>
      <w:r>
        <w:rPr>
          <w:rFonts w:hint="eastAsia"/>
          <w:lang w:val="en-US" w:eastAsia="zh-CN"/>
          <w:woUserID w:val="2"/>
        </w:rPr>
        <w:t>立项</w:t>
      </w:r>
      <w:r>
        <w:tab/>
      </w:r>
      <w:r>
        <w:fldChar w:fldCharType="begin"/>
      </w:r>
      <w:r>
        <w:instrText xml:space="preserve"> PAGEREF _Toc14812 \h </w:instrText>
      </w:r>
      <w:r>
        <w:fldChar w:fldCharType="separate"/>
      </w:r>
      <w:r>
        <w:t>127</w:t>
      </w:r>
      <w:r>
        <w:fldChar w:fldCharType="end"/>
      </w:r>
      <w:r>
        <w:rPr>
          <w:szCs w:val="21"/>
        </w:rPr>
        <w:fldChar w:fldCharType="end"/>
      </w:r>
    </w:p>
    <w:p w14:paraId="0BDCD0A8">
      <w:pPr>
        <w:pStyle w:val="17"/>
        <w:tabs>
          <w:tab w:val="right" w:leader="dot" w:pos="8306"/>
          <w:tab w:val="clear" w:pos="1418"/>
          <w:tab w:val="clear" w:pos="1560"/>
          <w:tab w:val="clear" w:pos="8296"/>
        </w:tabs>
      </w:pPr>
      <w:r>
        <w:rPr>
          <w:szCs w:val="21"/>
        </w:rPr>
        <w:fldChar w:fldCharType="begin"/>
      </w:r>
      <w:r>
        <w:rPr>
          <w:szCs w:val="21"/>
        </w:rPr>
        <w:instrText xml:space="preserve"> HYPERLINK \l _Toc26719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2"/>
        </w:rPr>
        <w:t xml:space="preserve">5.8.2 </w:t>
      </w:r>
      <w:r>
        <w:rPr>
          <w:rFonts w:hint="eastAsia"/>
          <w:woUserID w:val="2"/>
        </w:rPr>
        <w:t>查看</w:t>
      </w:r>
      <w:r>
        <w:rPr>
          <w:rFonts w:hint="eastAsia"/>
          <w:lang w:val="en-US" w:eastAsia="zh-CN"/>
          <w:woUserID w:val="2"/>
        </w:rPr>
        <w:t>工作台</w:t>
      </w:r>
      <w:r>
        <w:tab/>
      </w:r>
      <w:r>
        <w:fldChar w:fldCharType="begin"/>
      </w:r>
      <w:r>
        <w:instrText xml:space="preserve"> PAGEREF _Toc26719 \h </w:instrText>
      </w:r>
      <w:r>
        <w:fldChar w:fldCharType="separate"/>
      </w:r>
      <w:r>
        <w:t>130</w:t>
      </w:r>
      <w:r>
        <w:fldChar w:fldCharType="end"/>
      </w:r>
      <w:r>
        <w:rPr>
          <w:szCs w:val="21"/>
        </w:rPr>
        <w:fldChar w:fldCharType="end"/>
      </w:r>
    </w:p>
    <w:p w14:paraId="39573C7A">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_Toc4864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5.9 </w:t>
      </w:r>
      <w:r>
        <w:rPr>
          <w:rFonts w:hint="eastAsia" w:cstheme="majorBidi"/>
          <w:bCs/>
          <w:kern w:val="2"/>
          <w:szCs w:val="32"/>
          <w:lang w:val="en-US" w:eastAsia="zh-CN" w:bidi="ar-SA"/>
        </w:rPr>
        <w:t>采购评审</w:t>
      </w:r>
      <w:r>
        <w:tab/>
      </w:r>
      <w:r>
        <w:fldChar w:fldCharType="begin"/>
      </w:r>
      <w:r>
        <w:instrText xml:space="preserve"> PAGEREF _Toc4864 \h </w:instrText>
      </w:r>
      <w:r>
        <w:fldChar w:fldCharType="separate"/>
      </w:r>
      <w:r>
        <w:t>143</w:t>
      </w:r>
      <w:r>
        <w:fldChar w:fldCharType="end"/>
      </w:r>
      <w:r>
        <w:rPr>
          <w:szCs w:val="21"/>
        </w:rPr>
        <w:fldChar w:fldCharType="end"/>
      </w:r>
    </w:p>
    <w:p w14:paraId="1E5995B5">
      <w:pPr>
        <w:pStyle w:val="23"/>
        <w:tabs>
          <w:tab w:val="right" w:leader="dot" w:pos="8306"/>
          <w:tab w:val="clear" w:pos="284"/>
          <w:tab w:val="clear" w:pos="709"/>
          <w:tab w:val="clear" w:pos="8296"/>
        </w:tabs>
      </w:pPr>
      <w:r>
        <w:rPr>
          <w:szCs w:val="21"/>
        </w:rPr>
        <w:fldChar w:fldCharType="begin"/>
      </w:r>
      <w:r>
        <w:rPr>
          <w:szCs w:val="21"/>
        </w:rPr>
        <w:instrText xml:space="preserve"> HYPERLINK \l _Toc24337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 </w:t>
      </w:r>
      <w:r>
        <w:rPr>
          <w:rFonts w:hint="eastAsia" w:cstheme="majorBidi"/>
          <w:bCs/>
          <w:kern w:val="2"/>
          <w:szCs w:val="32"/>
          <w:lang w:val="en-US" w:eastAsia="zh-CN" w:bidi="ar-SA"/>
        </w:rPr>
        <w:t>采购辅助</w:t>
      </w:r>
      <w:r>
        <w:tab/>
      </w:r>
      <w:r>
        <w:fldChar w:fldCharType="begin"/>
      </w:r>
      <w:r>
        <w:instrText xml:space="preserve"> PAGEREF _Toc24337 \h </w:instrText>
      </w:r>
      <w:r>
        <w:fldChar w:fldCharType="separate"/>
      </w:r>
      <w:r>
        <w:t>146</w:t>
      </w:r>
      <w:r>
        <w:fldChar w:fldCharType="end"/>
      </w:r>
      <w:r>
        <w:rPr>
          <w:szCs w:val="21"/>
        </w:rPr>
        <w:fldChar w:fldCharType="end"/>
      </w:r>
    </w:p>
    <w:p w14:paraId="23AB7FF0">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_Toc2992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 </w:t>
      </w:r>
      <w:r>
        <w:rPr>
          <w:rFonts w:hint="eastAsia" w:cstheme="majorBidi"/>
          <w:bCs/>
          <w:kern w:val="2"/>
          <w:szCs w:val="32"/>
          <w:lang w:val="en-US" w:eastAsia="zh-CN" w:bidi="ar-SA"/>
        </w:rPr>
        <w:t>采购项目小组</w:t>
      </w:r>
      <w:r>
        <w:tab/>
      </w:r>
      <w:r>
        <w:fldChar w:fldCharType="begin"/>
      </w:r>
      <w:r>
        <w:instrText xml:space="preserve"> PAGEREF _Toc2992 \h </w:instrText>
      </w:r>
      <w:r>
        <w:fldChar w:fldCharType="separate"/>
      </w:r>
      <w:r>
        <w:t>146</w:t>
      </w:r>
      <w:r>
        <w:fldChar w:fldCharType="end"/>
      </w:r>
      <w:r>
        <w:rPr>
          <w:szCs w:val="21"/>
        </w:rPr>
        <w:fldChar w:fldCharType="end"/>
      </w:r>
    </w:p>
    <w:p w14:paraId="6C0627B7">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_Toc13650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6.2 </w:t>
      </w:r>
      <w:r>
        <w:rPr>
          <w:rFonts w:hint="eastAsia" w:cstheme="majorBidi"/>
          <w:bCs/>
          <w:kern w:val="2"/>
          <w:szCs w:val="32"/>
          <w:lang w:val="en-US" w:eastAsia="zh-CN" w:bidi="ar-SA"/>
        </w:rPr>
        <w:t>委托协议</w:t>
      </w:r>
      <w:r>
        <w:tab/>
      </w:r>
      <w:r>
        <w:fldChar w:fldCharType="begin"/>
      </w:r>
      <w:r>
        <w:instrText xml:space="preserve"> PAGEREF _Toc13650 \h </w:instrText>
      </w:r>
      <w:r>
        <w:fldChar w:fldCharType="separate"/>
      </w:r>
      <w:r>
        <w:t>150</w:t>
      </w:r>
      <w:r>
        <w:fldChar w:fldCharType="end"/>
      </w:r>
      <w:r>
        <w:rPr>
          <w:szCs w:val="21"/>
        </w:rPr>
        <w:fldChar w:fldCharType="end"/>
      </w:r>
    </w:p>
    <w:p w14:paraId="2E3A94C1">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_Toc17433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6.3 </w:t>
      </w:r>
      <w:r>
        <w:rPr>
          <w:rFonts w:hint="eastAsia" w:cstheme="majorBidi"/>
          <w:bCs/>
          <w:kern w:val="2"/>
          <w:szCs w:val="32"/>
          <w:lang w:val="en-US" w:eastAsia="zh-CN" w:bidi="ar-SA"/>
        </w:rPr>
        <w:t>资格预审</w:t>
      </w:r>
      <w:r>
        <w:tab/>
      </w:r>
      <w:r>
        <w:fldChar w:fldCharType="begin"/>
      </w:r>
      <w:r>
        <w:instrText xml:space="preserve"> PAGEREF _Toc17433 \h </w:instrText>
      </w:r>
      <w:r>
        <w:fldChar w:fldCharType="separate"/>
      </w:r>
      <w:r>
        <w:t>153</w:t>
      </w:r>
      <w:r>
        <w:fldChar w:fldCharType="end"/>
      </w:r>
      <w:r>
        <w:rPr>
          <w:szCs w:val="21"/>
        </w:rPr>
        <w:fldChar w:fldCharType="end"/>
      </w:r>
    </w:p>
    <w:p w14:paraId="0694AE14">
      <w:pPr>
        <w:pStyle w:val="17"/>
        <w:tabs>
          <w:tab w:val="right" w:leader="dot" w:pos="8306"/>
          <w:tab w:val="clear" w:pos="1418"/>
          <w:tab w:val="clear" w:pos="1560"/>
          <w:tab w:val="clear" w:pos="8296"/>
        </w:tabs>
      </w:pPr>
      <w:r>
        <w:rPr>
          <w:szCs w:val="21"/>
        </w:rPr>
        <w:fldChar w:fldCharType="begin"/>
      </w:r>
      <w:r>
        <w:rPr>
          <w:szCs w:val="21"/>
        </w:rPr>
        <w:instrText xml:space="preserve"> HYPERLINK \l _Toc26157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7"/>
        </w:rPr>
        <w:t xml:space="preserve">6.3.1 </w:t>
      </w:r>
      <w:r>
        <w:rPr>
          <w:rFonts w:hint="eastAsia"/>
          <w:lang w:eastAsia="zh-CN"/>
          <w:woUserID w:val="7"/>
        </w:rPr>
        <w:t>新增</w:t>
      </w:r>
      <w:r>
        <w:rPr>
          <w:rFonts w:hint="eastAsia"/>
          <w:lang w:val="en-US" w:eastAsia="zh-CN"/>
          <w:woUserID w:val="7"/>
        </w:rPr>
        <w:t>立项</w:t>
      </w:r>
      <w:r>
        <w:tab/>
      </w:r>
      <w:r>
        <w:fldChar w:fldCharType="begin"/>
      </w:r>
      <w:r>
        <w:instrText xml:space="preserve"> PAGEREF _Toc26157 \h </w:instrText>
      </w:r>
      <w:r>
        <w:fldChar w:fldCharType="separate"/>
      </w:r>
      <w:r>
        <w:t>158</w:t>
      </w:r>
      <w:r>
        <w:fldChar w:fldCharType="end"/>
      </w:r>
      <w:r>
        <w:rPr>
          <w:szCs w:val="21"/>
        </w:rPr>
        <w:fldChar w:fldCharType="end"/>
      </w:r>
    </w:p>
    <w:p w14:paraId="0E14B0A3">
      <w:pPr>
        <w:pStyle w:val="17"/>
        <w:tabs>
          <w:tab w:val="right" w:leader="dot" w:pos="8306"/>
          <w:tab w:val="clear" w:pos="1418"/>
          <w:tab w:val="clear" w:pos="1560"/>
          <w:tab w:val="clear" w:pos="8296"/>
        </w:tabs>
      </w:pPr>
      <w:r>
        <w:rPr>
          <w:szCs w:val="21"/>
        </w:rPr>
        <w:fldChar w:fldCharType="begin"/>
      </w:r>
      <w:r>
        <w:rPr>
          <w:szCs w:val="21"/>
        </w:rPr>
        <w:instrText xml:space="preserve"> HYPERLINK \l _Toc106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7"/>
        </w:rPr>
        <w:t xml:space="preserve">6.3.2 </w:t>
      </w:r>
      <w:r>
        <w:rPr>
          <w:rFonts w:hint="eastAsia"/>
          <w:woUserID w:val="7"/>
        </w:rPr>
        <w:t>查看</w:t>
      </w:r>
      <w:r>
        <w:rPr>
          <w:rFonts w:hint="eastAsia"/>
          <w:lang w:val="en-US" w:eastAsia="zh-CN"/>
          <w:woUserID w:val="7"/>
        </w:rPr>
        <w:t>工作台</w:t>
      </w:r>
      <w:r>
        <w:tab/>
      </w:r>
      <w:r>
        <w:fldChar w:fldCharType="begin"/>
      </w:r>
      <w:r>
        <w:instrText xml:space="preserve"> PAGEREF _Toc106 \h </w:instrText>
      </w:r>
      <w:r>
        <w:fldChar w:fldCharType="separate"/>
      </w:r>
      <w:r>
        <w:t>160</w:t>
      </w:r>
      <w:r>
        <w:fldChar w:fldCharType="end"/>
      </w:r>
      <w:r>
        <w:rPr>
          <w:szCs w:val="21"/>
        </w:rPr>
        <w:fldChar w:fldCharType="end"/>
      </w:r>
    </w:p>
    <w:p w14:paraId="160EBA24">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_Toc11572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6.4 </w:t>
      </w:r>
      <w:r>
        <w:rPr>
          <w:rFonts w:hint="eastAsia" w:cstheme="majorBidi"/>
          <w:bCs/>
          <w:kern w:val="2"/>
          <w:szCs w:val="32"/>
          <w:lang w:val="en-US" w:eastAsia="zh-CN" w:bidi="ar-SA"/>
        </w:rPr>
        <w:t>资格预审澄清</w:t>
      </w:r>
      <w:r>
        <w:tab/>
      </w:r>
      <w:r>
        <w:fldChar w:fldCharType="begin"/>
      </w:r>
      <w:r>
        <w:instrText xml:space="preserve"> PAGEREF _Toc11572 \h </w:instrText>
      </w:r>
      <w:r>
        <w:fldChar w:fldCharType="separate"/>
      </w:r>
      <w:r>
        <w:t>166</w:t>
      </w:r>
      <w:r>
        <w:fldChar w:fldCharType="end"/>
      </w:r>
      <w:r>
        <w:rPr>
          <w:szCs w:val="21"/>
        </w:rPr>
        <w:fldChar w:fldCharType="end"/>
      </w:r>
    </w:p>
    <w:p w14:paraId="2D085F97">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_Toc32133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6.5 </w:t>
      </w:r>
      <w:r>
        <w:rPr>
          <w:rFonts w:hint="eastAsia" w:cstheme="majorBidi"/>
          <w:bCs/>
          <w:kern w:val="2"/>
          <w:szCs w:val="32"/>
          <w:lang w:val="en-US" w:eastAsia="zh-CN" w:bidi="ar-SA"/>
        </w:rPr>
        <w:t>资格审查</w:t>
      </w:r>
      <w:r>
        <w:tab/>
      </w:r>
      <w:r>
        <w:fldChar w:fldCharType="begin"/>
      </w:r>
      <w:r>
        <w:instrText xml:space="preserve"> PAGEREF _Toc32133 \h </w:instrText>
      </w:r>
      <w:r>
        <w:fldChar w:fldCharType="separate"/>
      </w:r>
      <w:r>
        <w:t>169</w:t>
      </w:r>
      <w:r>
        <w:fldChar w:fldCharType="end"/>
      </w:r>
      <w:r>
        <w:rPr>
          <w:szCs w:val="21"/>
        </w:rPr>
        <w:fldChar w:fldCharType="end"/>
      </w:r>
    </w:p>
    <w:p w14:paraId="1359F807">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_Toc27895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6.6 </w:t>
      </w:r>
      <w:r>
        <w:rPr>
          <w:rFonts w:hint="eastAsia" w:cstheme="majorBidi"/>
          <w:bCs/>
          <w:kern w:val="2"/>
          <w:szCs w:val="32"/>
          <w:lang w:val="en-US" w:eastAsia="zh-CN" w:bidi="ar-SA"/>
        </w:rPr>
        <w:t>答疑澄清</w:t>
      </w:r>
      <w:r>
        <w:tab/>
      </w:r>
      <w:r>
        <w:fldChar w:fldCharType="begin"/>
      </w:r>
      <w:r>
        <w:instrText xml:space="preserve"> PAGEREF _Toc27895 \h </w:instrText>
      </w:r>
      <w:r>
        <w:fldChar w:fldCharType="separate"/>
      </w:r>
      <w:r>
        <w:t>172</w:t>
      </w:r>
      <w:r>
        <w:fldChar w:fldCharType="end"/>
      </w:r>
      <w:r>
        <w:rPr>
          <w:szCs w:val="21"/>
        </w:rPr>
        <w:fldChar w:fldCharType="end"/>
      </w:r>
    </w:p>
    <w:p w14:paraId="32118695">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_Toc4131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6.7 </w:t>
      </w:r>
      <w:r>
        <w:rPr>
          <w:rFonts w:hint="eastAsia" w:cstheme="majorBidi"/>
          <w:bCs/>
          <w:kern w:val="2"/>
          <w:szCs w:val="32"/>
          <w:lang w:val="en-US" w:eastAsia="zh-CN" w:bidi="ar-SA"/>
        </w:rPr>
        <w:t>踏勘通知</w:t>
      </w:r>
      <w:r>
        <w:tab/>
      </w:r>
      <w:r>
        <w:fldChar w:fldCharType="begin"/>
      </w:r>
      <w:r>
        <w:instrText xml:space="preserve"> PAGEREF _Toc4131 \h </w:instrText>
      </w:r>
      <w:r>
        <w:fldChar w:fldCharType="separate"/>
      </w:r>
      <w:r>
        <w:t>174</w:t>
      </w:r>
      <w:r>
        <w:fldChar w:fldCharType="end"/>
      </w:r>
      <w:r>
        <w:rPr>
          <w:szCs w:val="21"/>
        </w:rPr>
        <w:fldChar w:fldCharType="end"/>
      </w:r>
    </w:p>
    <w:p w14:paraId="0693B221">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_Toc23050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6.8 </w:t>
      </w:r>
      <w:r>
        <w:rPr>
          <w:rFonts w:hint="eastAsia" w:cstheme="majorBidi"/>
          <w:bCs/>
          <w:kern w:val="2"/>
          <w:szCs w:val="32"/>
          <w:lang w:val="en-US" w:eastAsia="zh-CN" w:bidi="ar-SA"/>
        </w:rPr>
        <w:t>提问</w:t>
      </w:r>
      <w:r>
        <w:tab/>
      </w:r>
      <w:r>
        <w:fldChar w:fldCharType="begin"/>
      </w:r>
      <w:r>
        <w:instrText xml:space="preserve"> PAGEREF _Toc23050 \h </w:instrText>
      </w:r>
      <w:r>
        <w:fldChar w:fldCharType="separate"/>
      </w:r>
      <w:r>
        <w:t>179</w:t>
      </w:r>
      <w:r>
        <w:fldChar w:fldCharType="end"/>
      </w:r>
      <w:r>
        <w:rPr>
          <w:szCs w:val="21"/>
        </w:rPr>
        <w:fldChar w:fldCharType="end"/>
      </w:r>
    </w:p>
    <w:p w14:paraId="0B9DA358">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_Toc2624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6.9 </w:t>
      </w:r>
      <w:r>
        <w:rPr>
          <w:rFonts w:hint="eastAsia" w:cstheme="majorBidi"/>
          <w:bCs/>
          <w:kern w:val="2"/>
          <w:szCs w:val="32"/>
          <w:lang w:val="en-US" w:eastAsia="zh-CN" w:bidi="ar-SA"/>
        </w:rPr>
        <w:t>异议</w:t>
      </w:r>
      <w:r>
        <w:tab/>
      </w:r>
      <w:r>
        <w:fldChar w:fldCharType="begin"/>
      </w:r>
      <w:r>
        <w:instrText xml:space="preserve"> PAGEREF _Toc2624 \h </w:instrText>
      </w:r>
      <w:r>
        <w:fldChar w:fldCharType="separate"/>
      </w:r>
      <w:r>
        <w:t>181</w:t>
      </w:r>
      <w:r>
        <w:fldChar w:fldCharType="end"/>
      </w:r>
      <w:r>
        <w:rPr>
          <w:szCs w:val="21"/>
        </w:rPr>
        <w:fldChar w:fldCharType="end"/>
      </w:r>
    </w:p>
    <w:p w14:paraId="5AB4667A">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_Toc5964 </w:instrText>
      </w:r>
      <w:r>
        <w:rPr>
          <w:szCs w:val="21"/>
        </w:rPr>
        <w:fldChar w:fldCharType="separate"/>
      </w:r>
      <w:r>
        <w:rPr>
          <w:rFonts w:hint="eastAsia" w:ascii="Times New Roman" w:hAnsi="Times New Roman"/>
          <w:bCs w:val="0"/>
          <w:i w:val="0"/>
          <w:iCs w:val="0"/>
          <w:caps w:val="0"/>
          <w:smallCaps w:val="0"/>
          <w:strike w:val="0"/>
          <w:dstrike w:val="0"/>
          <w:outline w:val="0"/>
          <w:shadow w:val="0"/>
          <w:emboss w:val="0"/>
          <w:imprint w:val="0"/>
          <w:vanish w:val="0"/>
          <w:spacing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6.10 </w:t>
      </w:r>
      <w:r>
        <w:rPr>
          <w:rFonts w:hint="eastAsia" w:cstheme="majorBidi"/>
          <w:bCs/>
          <w:kern w:val="2"/>
          <w:szCs w:val="32"/>
          <w:lang w:val="en-US" w:eastAsia="zh-CN" w:bidi="ar-SA"/>
        </w:rPr>
        <w:t>投诉</w:t>
      </w:r>
      <w:r>
        <w:tab/>
      </w:r>
      <w:r>
        <w:fldChar w:fldCharType="begin"/>
      </w:r>
      <w:r>
        <w:instrText xml:space="preserve"> PAGEREF _Toc5964 \h </w:instrText>
      </w:r>
      <w:r>
        <w:fldChar w:fldCharType="separate"/>
      </w:r>
      <w:r>
        <w:t>183</w:t>
      </w:r>
      <w:r>
        <w:fldChar w:fldCharType="end"/>
      </w:r>
      <w:r>
        <w:rPr>
          <w:szCs w:val="21"/>
        </w:rPr>
        <w:fldChar w:fldCharType="end"/>
      </w:r>
    </w:p>
    <w:p w14:paraId="5A75E1AB">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_Toc205 </w:instrText>
      </w:r>
      <w:r>
        <w:rPr>
          <w:szCs w:val="21"/>
        </w:rPr>
        <w:fldChar w:fldCharType="separate"/>
      </w:r>
      <w:r>
        <w:rPr>
          <w:rFonts w:hint="eastAsia" w:ascii="Times New Roman" w:hAnsi="Times New Roman"/>
          <w:bCs w:val="0"/>
          <w:i w:val="0"/>
          <w:iCs w:val="0"/>
          <w:caps w:val="0"/>
          <w:smallCaps w:val="0"/>
          <w:strike w:val="0"/>
          <w:dstrike w:val="0"/>
          <w:outline w:val="0"/>
          <w:shadow w:val="0"/>
          <w:emboss w:val="0"/>
          <w:imprint w:val="0"/>
          <w:vanish w:val="0"/>
          <w:spacing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6.11 </w:t>
      </w:r>
      <w:r>
        <w:rPr>
          <w:rFonts w:hint="eastAsia" w:cstheme="majorBidi"/>
          <w:bCs/>
          <w:kern w:val="2"/>
          <w:szCs w:val="32"/>
          <w:lang w:val="en-US" w:eastAsia="zh-CN" w:bidi="ar-SA"/>
        </w:rPr>
        <w:t>采购异常</w:t>
      </w:r>
      <w:r>
        <w:tab/>
      </w:r>
      <w:r>
        <w:fldChar w:fldCharType="begin"/>
      </w:r>
      <w:r>
        <w:instrText xml:space="preserve"> PAGEREF _Toc205 \h </w:instrText>
      </w:r>
      <w:r>
        <w:fldChar w:fldCharType="separate"/>
      </w:r>
      <w:r>
        <w:t>185</w:t>
      </w:r>
      <w:r>
        <w:fldChar w:fldCharType="end"/>
      </w:r>
      <w:r>
        <w:rPr>
          <w:szCs w:val="21"/>
        </w:rPr>
        <w:fldChar w:fldCharType="end"/>
      </w:r>
    </w:p>
    <w:p w14:paraId="38CDA54E">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_Toc5453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6.12 </w:t>
      </w:r>
      <w:r>
        <w:rPr>
          <w:rFonts w:hint="eastAsia" w:ascii="Times New Roman" w:hAnsi="Times New Roman" w:eastAsia="仿宋" w:cstheme="majorBidi"/>
          <w:bCs/>
          <w:kern w:val="2"/>
          <w:szCs w:val="32"/>
          <w:lang w:val="en-US" w:eastAsia="zh-CN" w:bidi="ar-SA"/>
        </w:rPr>
        <w:t>采购评价</w:t>
      </w:r>
      <w:r>
        <w:tab/>
      </w:r>
      <w:r>
        <w:fldChar w:fldCharType="begin"/>
      </w:r>
      <w:r>
        <w:instrText xml:space="preserve"> PAGEREF _Toc5453 \h </w:instrText>
      </w:r>
      <w:r>
        <w:fldChar w:fldCharType="separate"/>
      </w:r>
      <w:r>
        <w:t>187</w:t>
      </w:r>
      <w:r>
        <w:fldChar w:fldCharType="end"/>
      </w:r>
      <w:r>
        <w:rPr>
          <w:szCs w:val="21"/>
        </w:rPr>
        <w:fldChar w:fldCharType="end"/>
      </w:r>
    </w:p>
    <w:p w14:paraId="42464D67">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_Toc7154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6.13 </w:t>
      </w:r>
      <w:r>
        <w:rPr>
          <w:rFonts w:hint="eastAsia" w:ascii="Times New Roman" w:hAnsi="Times New Roman" w:eastAsia="仿宋" w:cstheme="majorBidi"/>
          <w:bCs/>
          <w:i w:val="0"/>
          <w:iCs w:val="0"/>
          <w:caps w:val="0"/>
          <w:spacing w:val="0"/>
          <w:kern w:val="2"/>
          <w:szCs w:val="32"/>
          <w:shd w:val="clear"/>
        </w:rPr>
        <w:t>招标控制价</w:t>
      </w:r>
      <w:r>
        <w:tab/>
      </w:r>
      <w:r>
        <w:fldChar w:fldCharType="begin"/>
      </w:r>
      <w:r>
        <w:instrText xml:space="preserve"> PAGEREF _Toc7154 \h </w:instrText>
      </w:r>
      <w:r>
        <w:fldChar w:fldCharType="separate"/>
      </w:r>
      <w:r>
        <w:t>189</w:t>
      </w:r>
      <w:r>
        <w:fldChar w:fldCharType="end"/>
      </w:r>
      <w:r>
        <w:rPr>
          <w:szCs w:val="21"/>
        </w:rPr>
        <w:fldChar w:fldCharType="end"/>
      </w:r>
    </w:p>
    <w:p w14:paraId="74CD32BB">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_Toc22023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6.14 </w:t>
      </w:r>
      <w:r>
        <w:rPr>
          <w:rFonts w:hint="eastAsia" w:ascii="Times New Roman" w:hAnsi="Times New Roman" w:eastAsia="仿宋" w:cstheme="majorBidi"/>
          <w:bCs/>
          <w:kern w:val="2"/>
          <w:szCs w:val="32"/>
          <w:lang w:val="en-US" w:eastAsia="zh-CN" w:bidi="ar-SA"/>
        </w:rPr>
        <w:t>项目归档</w:t>
      </w:r>
      <w:r>
        <w:tab/>
      </w:r>
      <w:r>
        <w:fldChar w:fldCharType="begin"/>
      </w:r>
      <w:r>
        <w:instrText xml:space="preserve"> PAGEREF _Toc22023 \h </w:instrText>
      </w:r>
      <w:r>
        <w:fldChar w:fldCharType="separate"/>
      </w:r>
      <w:r>
        <w:t>192</w:t>
      </w:r>
      <w:r>
        <w:fldChar w:fldCharType="end"/>
      </w:r>
      <w:r>
        <w:rPr>
          <w:szCs w:val="21"/>
        </w:rPr>
        <w:fldChar w:fldCharType="end"/>
      </w:r>
    </w:p>
    <w:p w14:paraId="4F92B4EA">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_Toc11882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6.15 </w:t>
      </w:r>
      <w:r>
        <w:rPr>
          <w:rFonts w:hint="eastAsia" w:ascii="Times New Roman" w:cstheme="majorBidi"/>
          <w:bCs/>
          <w:kern w:val="2"/>
          <w:szCs w:val="32"/>
          <w:lang w:val="en-US" w:eastAsia="zh-CN" w:bidi="ar-SA"/>
        </w:rPr>
        <w:t>保证金证明</w:t>
      </w:r>
      <w:r>
        <w:rPr>
          <w:rFonts w:hint="eastAsia" w:ascii="Times New Roman" w:cstheme="majorBidi"/>
          <w:bCs/>
          <w:kern w:val="2"/>
          <w:szCs w:val="32"/>
          <w:lang w:val="en-US" w:eastAsia="zh" w:bidi="ar-SA"/>
          <w:woUserID w:val="1"/>
        </w:rPr>
        <w:t>材料</w:t>
      </w:r>
      <w:r>
        <w:tab/>
      </w:r>
      <w:r>
        <w:fldChar w:fldCharType="begin"/>
      </w:r>
      <w:r>
        <w:instrText xml:space="preserve"> PAGEREF _Toc11882 \h </w:instrText>
      </w:r>
      <w:r>
        <w:fldChar w:fldCharType="separate"/>
      </w:r>
      <w:r>
        <w:t>193</w:t>
      </w:r>
      <w:r>
        <w:fldChar w:fldCharType="end"/>
      </w:r>
      <w:r>
        <w:rPr>
          <w:szCs w:val="21"/>
        </w:rPr>
        <w:fldChar w:fldCharType="end"/>
      </w:r>
    </w:p>
    <w:p w14:paraId="7D92CE9A">
      <w:pPr>
        <w:pStyle w:val="23"/>
        <w:tabs>
          <w:tab w:val="right" w:leader="dot" w:pos="8306"/>
          <w:tab w:val="clear" w:pos="284"/>
          <w:tab w:val="clear" w:pos="709"/>
          <w:tab w:val="clear" w:pos="8296"/>
        </w:tabs>
      </w:pPr>
      <w:r>
        <w:rPr>
          <w:szCs w:val="21"/>
        </w:rPr>
        <w:fldChar w:fldCharType="begin"/>
      </w:r>
      <w:r>
        <w:rPr>
          <w:szCs w:val="21"/>
        </w:rPr>
        <w:instrText xml:space="preserve"> HYPERLINK \l _Toc32586 </w:instrText>
      </w:r>
      <w:r>
        <w:rPr>
          <w:szCs w:val="21"/>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 </w:t>
      </w:r>
      <w:r>
        <w:rPr>
          <w:rFonts w:hint="eastAsia"/>
          <w:lang w:val="en-US" w:eastAsia="zh-CN"/>
        </w:rPr>
        <w:t>合同管理</w:t>
      </w:r>
      <w:r>
        <w:tab/>
      </w:r>
      <w:r>
        <w:fldChar w:fldCharType="begin"/>
      </w:r>
      <w:r>
        <w:instrText xml:space="preserve"> PAGEREF _Toc32586 \h </w:instrText>
      </w:r>
      <w:r>
        <w:fldChar w:fldCharType="separate"/>
      </w:r>
      <w:r>
        <w:t>196</w:t>
      </w:r>
      <w:r>
        <w:fldChar w:fldCharType="end"/>
      </w:r>
      <w:r>
        <w:rPr>
          <w:szCs w:val="21"/>
        </w:rPr>
        <w:fldChar w:fldCharType="end"/>
      </w:r>
    </w:p>
    <w:p w14:paraId="221EBBB2">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_Toc29889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7.1 </w:t>
      </w:r>
      <w:r>
        <w:rPr>
          <w:rFonts w:hint="eastAsia"/>
          <w:lang w:val="en-US" w:eastAsia="zh-CN"/>
        </w:rPr>
        <w:t>合同签署</w:t>
      </w:r>
      <w:r>
        <w:tab/>
      </w:r>
      <w:r>
        <w:fldChar w:fldCharType="begin"/>
      </w:r>
      <w:r>
        <w:instrText xml:space="preserve"> PAGEREF _Toc29889 \h </w:instrText>
      </w:r>
      <w:r>
        <w:fldChar w:fldCharType="separate"/>
      </w:r>
      <w:r>
        <w:t>196</w:t>
      </w:r>
      <w:r>
        <w:fldChar w:fldCharType="end"/>
      </w:r>
      <w:r>
        <w:rPr>
          <w:szCs w:val="21"/>
        </w:rPr>
        <w:fldChar w:fldCharType="end"/>
      </w:r>
    </w:p>
    <w:p w14:paraId="7013959C">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_Toc14723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7.2 </w:t>
      </w:r>
      <w:r>
        <w:rPr>
          <w:rFonts w:hint="eastAsia" w:cstheme="majorBidi"/>
          <w:bCs/>
          <w:kern w:val="2"/>
          <w:szCs w:val="32"/>
          <w:lang w:val="en-US" w:eastAsia="zh-CN" w:bidi="ar-SA"/>
        </w:rPr>
        <w:t>合同变更</w:t>
      </w:r>
      <w:r>
        <w:tab/>
      </w:r>
      <w:r>
        <w:fldChar w:fldCharType="begin"/>
      </w:r>
      <w:r>
        <w:instrText xml:space="preserve"> PAGEREF _Toc14723 \h </w:instrText>
      </w:r>
      <w:r>
        <w:fldChar w:fldCharType="separate"/>
      </w:r>
      <w:r>
        <w:t>200</w:t>
      </w:r>
      <w:r>
        <w:fldChar w:fldCharType="end"/>
      </w:r>
      <w:r>
        <w:rPr>
          <w:szCs w:val="21"/>
        </w:rPr>
        <w:fldChar w:fldCharType="end"/>
      </w:r>
    </w:p>
    <w:p w14:paraId="4243FDEC">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_Toc9084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7.3 </w:t>
      </w:r>
      <w:r>
        <w:rPr>
          <w:rFonts w:hint="eastAsia" w:cstheme="majorBidi"/>
          <w:bCs/>
          <w:kern w:val="2"/>
          <w:szCs w:val="32"/>
          <w:lang w:val="en-US" w:eastAsia="zh-CN" w:bidi="ar-SA"/>
        </w:rPr>
        <w:t>合同履约</w:t>
      </w:r>
      <w:r>
        <w:tab/>
      </w:r>
      <w:r>
        <w:fldChar w:fldCharType="begin"/>
      </w:r>
      <w:r>
        <w:instrText xml:space="preserve"> PAGEREF _Toc9084 \h </w:instrText>
      </w:r>
      <w:r>
        <w:fldChar w:fldCharType="separate"/>
      </w:r>
      <w:r>
        <w:t>205</w:t>
      </w:r>
      <w:r>
        <w:fldChar w:fldCharType="end"/>
      </w:r>
      <w:r>
        <w:rPr>
          <w:szCs w:val="21"/>
        </w:rPr>
        <w:fldChar w:fldCharType="end"/>
      </w:r>
    </w:p>
    <w:p w14:paraId="4A4C1339">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_Toc1481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7.4 </w:t>
      </w:r>
      <w:r>
        <w:rPr>
          <w:rFonts w:hint="eastAsia" w:cstheme="majorBidi"/>
          <w:bCs/>
          <w:kern w:val="2"/>
          <w:szCs w:val="32"/>
          <w:lang w:val="en-US" w:eastAsia="zh-CN" w:bidi="ar-SA"/>
        </w:rPr>
        <w:t>合同终止</w:t>
      </w:r>
      <w:r>
        <w:tab/>
      </w:r>
      <w:r>
        <w:fldChar w:fldCharType="begin"/>
      </w:r>
      <w:r>
        <w:instrText xml:space="preserve"> PAGEREF _Toc1481 \h </w:instrText>
      </w:r>
      <w:r>
        <w:fldChar w:fldCharType="separate"/>
      </w:r>
      <w:r>
        <w:t>207</w:t>
      </w:r>
      <w:r>
        <w:fldChar w:fldCharType="end"/>
      </w:r>
      <w:r>
        <w:rPr>
          <w:szCs w:val="21"/>
        </w:rPr>
        <w:fldChar w:fldCharType="end"/>
      </w:r>
    </w:p>
    <w:p w14:paraId="64E37E36">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_Toc25450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7.5 </w:t>
      </w:r>
      <w:r>
        <w:rPr>
          <w:rFonts w:hint="eastAsia" w:ascii="Times New Roman" w:hAnsi="Times New Roman" w:eastAsia="仿宋" w:cstheme="majorBidi"/>
          <w:bCs/>
          <w:kern w:val="2"/>
          <w:szCs w:val="32"/>
          <w:lang w:val="en-US" w:eastAsia="zh-CN" w:bidi="ar-SA"/>
        </w:rPr>
        <w:t>合同检测</w:t>
      </w:r>
      <w:r>
        <w:tab/>
      </w:r>
      <w:r>
        <w:fldChar w:fldCharType="begin"/>
      </w:r>
      <w:r>
        <w:instrText xml:space="preserve"> PAGEREF _Toc25450 \h </w:instrText>
      </w:r>
      <w:r>
        <w:fldChar w:fldCharType="separate"/>
      </w:r>
      <w:r>
        <w:t>211</w:t>
      </w:r>
      <w:r>
        <w:fldChar w:fldCharType="end"/>
      </w:r>
      <w:r>
        <w:rPr>
          <w:szCs w:val="21"/>
        </w:rPr>
        <w:fldChar w:fldCharType="end"/>
      </w:r>
    </w:p>
    <w:p w14:paraId="0331EB43">
      <w:pPr>
        <w:pStyle w:val="23"/>
        <w:tabs>
          <w:tab w:val="right" w:leader="dot" w:pos="8306"/>
          <w:tab w:val="clear" w:pos="284"/>
          <w:tab w:val="clear" w:pos="709"/>
          <w:tab w:val="clear" w:pos="8296"/>
        </w:tabs>
      </w:pPr>
      <w:r>
        <w:rPr>
          <w:szCs w:val="21"/>
        </w:rPr>
        <w:fldChar w:fldCharType="begin"/>
      </w:r>
      <w:r>
        <w:rPr>
          <w:szCs w:val="21"/>
        </w:rPr>
        <w:instrText xml:space="preserve"> HYPERLINK \l _Toc19803 </w:instrText>
      </w:r>
      <w:r>
        <w:rPr>
          <w:szCs w:val="21"/>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 </w:t>
      </w:r>
      <w:r>
        <w:rPr>
          <w:rFonts w:hint="eastAsia"/>
          <w:lang w:val="en-US" w:eastAsia="zh-CN"/>
        </w:rPr>
        <w:t>履约售后</w:t>
      </w:r>
      <w:r>
        <w:tab/>
      </w:r>
      <w:r>
        <w:fldChar w:fldCharType="begin"/>
      </w:r>
      <w:r>
        <w:instrText xml:space="preserve"> PAGEREF _Toc19803 \h </w:instrText>
      </w:r>
      <w:r>
        <w:fldChar w:fldCharType="separate"/>
      </w:r>
      <w:r>
        <w:t>214</w:t>
      </w:r>
      <w:r>
        <w:fldChar w:fldCharType="end"/>
      </w:r>
      <w:r>
        <w:rPr>
          <w:szCs w:val="21"/>
        </w:rPr>
        <w:fldChar w:fldCharType="end"/>
      </w:r>
    </w:p>
    <w:p w14:paraId="653A4CE6">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_Toc5564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8.1 </w:t>
      </w:r>
      <w:r>
        <w:rPr>
          <w:rFonts w:hint="eastAsia"/>
          <w:lang w:val="en-US" w:eastAsia="zh"/>
          <w:woUserID w:val="3"/>
        </w:rPr>
        <w:t>订单管理</w:t>
      </w:r>
      <w:r>
        <w:tab/>
      </w:r>
      <w:r>
        <w:fldChar w:fldCharType="begin"/>
      </w:r>
      <w:r>
        <w:instrText xml:space="preserve"> PAGEREF _Toc5564 \h </w:instrText>
      </w:r>
      <w:r>
        <w:fldChar w:fldCharType="separate"/>
      </w:r>
      <w:r>
        <w:t>214</w:t>
      </w:r>
      <w:r>
        <w:fldChar w:fldCharType="end"/>
      </w:r>
      <w:r>
        <w:rPr>
          <w:szCs w:val="21"/>
        </w:rPr>
        <w:fldChar w:fldCharType="end"/>
      </w:r>
    </w:p>
    <w:p w14:paraId="44EE17AB">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_Toc15853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8.2 </w:t>
      </w:r>
      <w:r>
        <w:rPr>
          <w:rFonts w:hint="eastAsia" w:cstheme="majorBidi"/>
          <w:bCs/>
          <w:kern w:val="2"/>
          <w:szCs w:val="32"/>
          <w:lang w:val="en-US" w:eastAsia="zh" w:bidi="ar-SA"/>
          <w:woUserID w:val="3"/>
        </w:rPr>
        <w:t>收发货管理</w:t>
      </w:r>
      <w:r>
        <w:tab/>
      </w:r>
      <w:r>
        <w:fldChar w:fldCharType="begin"/>
      </w:r>
      <w:r>
        <w:instrText xml:space="preserve"> PAGEREF _Toc15853 \h </w:instrText>
      </w:r>
      <w:r>
        <w:fldChar w:fldCharType="separate"/>
      </w:r>
      <w:r>
        <w:t>218</w:t>
      </w:r>
      <w:r>
        <w:fldChar w:fldCharType="end"/>
      </w:r>
      <w:r>
        <w:rPr>
          <w:szCs w:val="21"/>
        </w:rPr>
        <w:fldChar w:fldCharType="end"/>
      </w:r>
    </w:p>
    <w:p w14:paraId="64CE9647">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_Toc17808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3"/>
        </w:rPr>
        <w:t xml:space="preserve">8.3 </w:t>
      </w:r>
      <w:r>
        <w:rPr>
          <w:rFonts w:hint="eastAsia" w:ascii="Times New Roman" w:hAnsi="Times New Roman" w:cstheme="majorBidi"/>
          <w:bCs/>
          <w:kern w:val="2"/>
          <w:szCs w:val="32"/>
          <w:lang w:val="en-US" w:eastAsia="zh" w:bidi="ar-SA"/>
          <w:woUserID w:val="3"/>
        </w:rPr>
        <w:t>订单退货</w:t>
      </w:r>
      <w:r>
        <w:tab/>
      </w:r>
      <w:r>
        <w:fldChar w:fldCharType="begin"/>
      </w:r>
      <w:r>
        <w:instrText xml:space="preserve"> PAGEREF _Toc17808 \h </w:instrText>
      </w:r>
      <w:r>
        <w:fldChar w:fldCharType="separate"/>
      </w:r>
      <w:r>
        <w:t>221</w:t>
      </w:r>
      <w:r>
        <w:fldChar w:fldCharType="end"/>
      </w:r>
      <w:r>
        <w:rPr>
          <w:szCs w:val="21"/>
        </w:rPr>
        <w:fldChar w:fldCharType="end"/>
      </w:r>
    </w:p>
    <w:p w14:paraId="5CE7DD3D">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_Toc24948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3"/>
        </w:rPr>
        <w:t xml:space="preserve">8.4 </w:t>
      </w:r>
      <w:r>
        <w:rPr>
          <w:rFonts w:hint="eastAsia" w:ascii="Times New Roman" w:hAnsi="Times New Roman" w:cstheme="majorBidi"/>
          <w:bCs/>
          <w:kern w:val="2"/>
          <w:szCs w:val="32"/>
          <w:lang w:val="en-US" w:eastAsia="zh" w:bidi="ar-SA"/>
          <w:woUserID w:val="3"/>
        </w:rPr>
        <w:t>订单打款</w:t>
      </w:r>
      <w:r>
        <w:tab/>
      </w:r>
      <w:r>
        <w:fldChar w:fldCharType="begin"/>
      </w:r>
      <w:r>
        <w:instrText xml:space="preserve"> PAGEREF _Toc24948 \h </w:instrText>
      </w:r>
      <w:r>
        <w:fldChar w:fldCharType="separate"/>
      </w:r>
      <w:r>
        <w:t>222</w:t>
      </w:r>
      <w:r>
        <w:fldChar w:fldCharType="end"/>
      </w:r>
      <w:r>
        <w:rPr>
          <w:szCs w:val="21"/>
        </w:rPr>
        <w:fldChar w:fldCharType="end"/>
      </w:r>
    </w:p>
    <w:p w14:paraId="6B40231E">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_Toc6926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3"/>
        </w:rPr>
        <w:t xml:space="preserve">8.5 </w:t>
      </w:r>
      <w:r>
        <w:rPr>
          <w:rFonts w:hint="eastAsia" w:ascii="Times New Roman" w:hAnsi="Times New Roman" w:cstheme="majorBidi"/>
          <w:bCs/>
          <w:kern w:val="2"/>
          <w:szCs w:val="32"/>
          <w:lang w:val="en-US" w:eastAsia="zh" w:bidi="ar-SA"/>
          <w:woUserID w:val="3"/>
        </w:rPr>
        <w:t>订单发票</w:t>
      </w:r>
      <w:r>
        <w:tab/>
      </w:r>
      <w:r>
        <w:fldChar w:fldCharType="begin"/>
      </w:r>
      <w:r>
        <w:instrText xml:space="preserve"> PAGEREF _Toc6926 \h </w:instrText>
      </w:r>
      <w:r>
        <w:fldChar w:fldCharType="separate"/>
      </w:r>
      <w:r>
        <w:t>225</w:t>
      </w:r>
      <w:r>
        <w:fldChar w:fldCharType="end"/>
      </w:r>
      <w:r>
        <w:rPr>
          <w:szCs w:val="21"/>
        </w:rPr>
        <w:fldChar w:fldCharType="end"/>
      </w:r>
    </w:p>
    <w:p w14:paraId="5ED9F5F9">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_Toc5467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3"/>
        </w:rPr>
        <w:t xml:space="preserve">8.6 </w:t>
      </w:r>
      <w:r>
        <w:rPr>
          <w:rFonts w:hint="eastAsia" w:ascii="Times New Roman" w:hAnsi="Times New Roman" w:cstheme="majorBidi"/>
          <w:bCs/>
          <w:kern w:val="2"/>
          <w:szCs w:val="32"/>
          <w:lang w:val="en-US" w:eastAsia="zh" w:bidi="ar-SA"/>
          <w:woUserID w:val="3"/>
        </w:rPr>
        <w:t>对账管理</w:t>
      </w:r>
      <w:r>
        <w:tab/>
      </w:r>
      <w:r>
        <w:fldChar w:fldCharType="begin"/>
      </w:r>
      <w:r>
        <w:instrText xml:space="preserve"> PAGEREF _Toc5467 \h </w:instrText>
      </w:r>
      <w:r>
        <w:fldChar w:fldCharType="separate"/>
      </w:r>
      <w:r>
        <w:t>227</w:t>
      </w:r>
      <w:r>
        <w:fldChar w:fldCharType="end"/>
      </w:r>
      <w:r>
        <w:rPr>
          <w:szCs w:val="21"/>
        </w:rPr>
        <w:fldChar w:fldCharType="end"/>
      </w:r>
    </w:p>
    <w:p w14:paraId="47DEC27B">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_Toc1108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3"/>
        </w:rPr>
        <w:t xml:space="preserve">8.7 </w:t>
      </w:r>
      <w:r>
        <w:rPr>
          <w:rFonts w:hint="eastAsia" w:ascii="Times New Roman" w:hAnsi="Times New Roman" w:cstheme="majorBidi"/>
          <w:bCs/>
          <w:kern w:val="2"/>
          <w:szCs w:val="32"/>
          <w:lang w:val="en-US" w:eastAsia="zh" w:bidi="ar-SA"/>
          <w:woUserID w:val="3"/>
        </w:rPr>
        <w:t>结算管理</w:t>
      </w:r>
      <w:r>
        <w:tab/>
      </w:r>
      <w:r>
        <w:fldChar w:fldCharType="begin"/>
      </w:r>
      <w:r>
        <w:instrText xml:space="preserve"> PAGEREF _Toc1108 \h </w:instrText>
      </w:r>
      <w:r>
        <w:fldChar w:fldCharType="separate"/>
      </w:r>
      <w:r>
        <w:t>228</w:t>
      </w:r>
      <w:r>
        <w:fldChar w:fldCharType="end"/>
      </w:r>
      <w:r>
        <w:rPr>
          <w:szCs w:val="21"/>
        </w:rPr>
        <w:fldChar w:fldCharType="end"/>
      </w:r>
    </w:p>
    <w:p w14:paraId="45DB8818">
      <w:pPr>
        <w:pStyle w:val="23"/>
        <w:tabs>
          <w:tab w:val="right" w:leader="dot" w:pos="8306"/>
          <w:tab w:val="clear" w:pos="284"/>
          <w:tab w:val="clear" w:pos="709"/>
          <w:tab w:val="clear" w:pos="8296"/>
        </w:tabs>
      </w:pPr>
      <w:r>
        <w:rPr>
          <w:szCs w:val="21"/>
        </w:rPr>
        <w:fldChar w:fldCharType="begin"/>
      </w:r>
      <w:r>
        <w:rPr>
          <w:szCs w:val="21"/>
        </w:rPr>
        <w:instrText xml:space="preserve"> HYPERLINK \l _Toc25662 </w:instrText>
      </w:r>
      <w:r>
        <w:rPr>
          <w:szCs w:val="21"/>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 </w:t>
      </w:r>
      <w:r>
        <w:rPr>
          <w:rFonts w:hint="eastAsia"/>
          <w:lang w:val="en-US" w:eastAsia="zh-CN"/>
        </w:rPr>
        <w:t>物料管理</w:t>
      </w:r>
      <w:r>
        <w:tab/>
      </w:r>
      <w:r>
        <w:fldChar w:fldCharType="begin"/>
      </w:r>
      <w:r>
        <w:instrText xml:space="preserve"> PAGEREF _Toc25662 \h </w:instrText>
      </w:r>
      <w:r>
        <w:fldChar w:fldCharType="separate"/>
      </w:r>
      <w:r>
        <w:t>229</w:t>
      </w:r>
      <w:r>
        <w:fldChar w:fldCharType="end"/>
      </w:r>
      <w:r>
        <w:rPr>
          <w:szCs w:val="21"/>
        </w:rPr>
        <w:fldChar w:fldCharType="end"/>
      </w:r>
    </w:p>
    <w:p w14:paraId="761A6446">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_Toc10933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9.1 </w:t>
      </w:r>
      <w:r>
        <w:rPr>
          <w:rFonts w:hint="eastAsia"/>
          <w:lang w:val="en-US" w:eastAsia="zh-CN"/>
        </w:rPr>
        <w:t>物料类别</w:t>
      </w:r>
      <w:r>
        <w:tab/>
      </w:r>
      <w:r>
        <w:fldChar w:fldCharType="begin"/>
      </w:r>
      <w:r>
        <w:instrText xml:space="preserve"> PAGEREF _Toc10933 \h </w:instrText>
      </w:r>
      <w:r>
        <w:fldChar w:fldCharType="separate"/>
      </w:r>
      <w:r>
        <w:t>229</w:t>
      </w:r>
      <w:r>
        <w:fldChar w:fldCharType="end"/>
      </w:r>
      <w:r>
        <w:rPr>
          <w:szCs w:val="21"/>
        </w:rPr>
        <w:fldChar w:fldCharType="end"/>
      </w:r>
    </w:p>
    <w:p w14:paraId="6101BDF6">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_Toc7838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9.2 </w:t>
      </w:r>
      <w:r>
        <w:rPr>
          <w:rFonts w:hint="eastAsia" w:cstheme="majorBidi"/>
          <w:bCs/>
          <w:kern w:val="2"/>
          <w:szCs w:val="32"/>
          <w:lang w:val="en-US" w:eastAsia="zh-CN" w:bidi="ar-SA"/>
        </w:rPr>
        <w:t>物料信息</w:t>
      </w:r>
      <w:r>
        <w:tab/>
      </w:r>
      <w:r>
        <w:fldChar w:fldCharType="begin"/>
      </w:r>
      <w:r>
        <w:instrText xml:space="preserve"> PAGEREF _Toc7838 \h </w:instrText>
      </w:r>
      <w:r>
        <w:fldChar w:fldCharType="separate"/>
      </w:r>
      <w:r>
        <w:t>232</w:t>
      </w:r>
      <w:r>
        <w:fldChar w:fldCharType="end"/>
      </w:r>
      <w:r>
        <w:rPr>
          <w:szCs w:val="21"/>
        </w:rPr>
        <w:fldChar w:fldCharType="end"/>
      </w:r>
    </w:p>
    <w:p w14:paraId="0D12CDC0">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_Toc16165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9.3 </w:t>
      </w:r>
      <w:r>
        <w:rPr>
          <w:rFonts w:hint="eastAsia" w:cstheme="majorBidi"/>
          <w:bCs/>
          <w:kern w:val="2"/>
          <w:szCs w:val="32"/>
          <w:lang w:val="en-US" w:eastAsia="zh-CN" w:bidi="ar-SA"/>
        </w:rPr>
        <w:t>物料查询</w:t>
      </w:r>
      <w:r>
        <w:tab/>
      </w:r>
      <w:r>
        <w:fldChar w:fldCharType="begin"/>
      </w:r>
      <w:r>
        <w:instrText xml:space="preserve"> PAGEREF _Toc16165 \h </w:instrText>
      </w:r>
      <w:r>
        <w:fldChar w:fldCharType="separate"/>
      </w:r>
      <w:r>
        <w:t>236</w:t>
      </w:r>
      <w:r>
        <w:fldChar w:fldCharType="end"/>
      </w:r>
      <w:r>
        <w:rPr>
          <w:szCs w:val="21"/>
        </w:rPr>
        <w:fldChar w:fldCharType="end"/>
      </w:r>
    </w:p>
    <w:p w14:paraId="532279C0">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_Toc12854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9.4 </w:t>
      </w:r>
      <w:r>
        <w:rPr>
          <w:rFonts w:hint="eastAsia" w:cstheme="majorBidi"/>
          <w:bCs/>
          <w:kern w:val="2"/>
          <w:szCs w:val="32"/>
          <w:lang w:val="en-US" w:eastAsia="zh-CN" w:bidi="ar-SA"/>
        </w:rPr>
        <w:t>采购负责人设置</w:t>
      </w:r>
      <w:r>
        <w:tab/>
      </w:r>
      <w:r>
        <w:fldChar w:fldCharType="begin"/>
      </w:r>
      <w:r>
        <w:instrText xml:space="preserve"> PAGEREF _Toc12854 \h </w:instrText>
      </w:r>
      <w:r>
        <w:fldChar w:fldCharType="separate"/>
      </w:r>
      <w:r>
        <w:t>237</w:t>
      </w:r>
      <w:r>
        <w:fldChar w:fldCharType="end"/>
      </w:r>
      <w:r>
        <w:rPr>
          <w:szCs w:val="21"/>
        </w:rPr>
        <w:fldChar w:fldCharType="end"/>
      </w:r>
    </w:p>
    <w:p w14:paraId="58F04306">
      <w:pPr>
        <w:pStyle w:val="23"/>
        <w:tabs>
          <w:tab w:val="right" w:leader="dot" w:pos="8306"/>
          <w:tab w:val="clear" w:pos="284"/>
          <w:tab w:val="clear" w:pos="709"/>
          <w:tab w:val="clear" w:pos="8296"/>
        </w:tabs>
      </w:pPr>
      <w:r>
        <w:rPr>
          <w:szCs w:val="21"/>
        </w:rPr>
        <w:fldChar w:fldCharType="begin"/>
      </w:r>
      <w:r>
        <w:rPr>
          <w:szCs w:val="21"/>
        </w:rPr>
        <w:instrText xml:space="preserve"> HYPERLINK \l _Toc16067 </w:instrText>
      </w:r>
      <w:r>
        <w:rPr>
          <w:szCs w:val="21"/>
        </w:rPr>
        <w:fldChar w:fldCharType="separate"/>
      </w:r>
      <w:r>
        <w:rPr>
          <w:rFonts w:hint="eastAsia" w:ascii="Times New Roman" w:hAnsi="Times New Roman" w:eastAsia="仿宋" w:cs="Times New Roman"/>
          <w:bCs w:val="0"/>
          <w:i w:val="0"/>
          <w:iCs w:val="0"/>
          <w:caps w:val="0"/>
          <w:smallCaps w:val="0"/>
          <w:strike w:val="0"/>
          <w:dstrike w:val="0"/>
          <w:outline w:val="0"/>
          <w:shadow w:val="0"/>
          <w:emboss w:val="0"/>
          <w:imprint w:val="0"/>
          <w:vanish w:val="0"/>
          <w:spacing w:val="0"/>
          <w:kern w:val="44"/>
          <w:position w:val="0"/>
          <w:szCs w:val="28"/>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 </w:t>
      </w:r>
      <w:r>
        <w:rPr>
          <w:rFonts w:hint="eastAsia" w:cs="Times New Roman"/>
          <w:bCs/>
          <w:kern w:val="44"/>
          <w:szCs w:val="28"/>
          <w:lang w:val="en-US" w:eastAsia="zh-CN" w:bidi="ar-SA"/>
        </w:rPr>
        <w:t>供应商管理</w:t>
      </w:r>
      <w:r>
        <w:tab/>
      </w:r>
      <w:r>
        <w:fldChar w:fldCharType="begin"/>
      </w:r>
      <w:r>
        <w:instrText xml:space="preserve"> PAGEREF _Toc16067 \h </w:instrText>
      </w:r>
      <w:r>
        <w:fldChar w:fldCharType="separate"/>
      </w:r>
      <w:r>
        <w:t>239</w:t>
      </w:r>
      <w:r>
        <w:fldChar w:fldCharType="end"/>
      </w:r>
      <w:r>
        <w:rPr>
          <w:szCs w:val="21"/>
        </w:rPr>
        <w:fldChar w:fldCharType="end"/>
      </w:r>
    </w:p>
    <w:p w14:paraId="64AC1FA4">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_Toc31947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10.1 </w:t>
      </w:r>
      <w:r>
        <w:rPr>
          <w:rFonts w:hint="eastAsia"/>
        </w:rPr>
        <w:t>邀请注册</w:t>
      </w:r>
      <w:r>
        <w:tab/>
      </w:r>
      <w:r>
        <w:fldChar w:fldCharType="begin"/>
      </w:r>
      <w:r>
        <w:instrText xml:space="preserve"> PAGEREF _Toc31947 \h </w:instrText>
      </w:r>
      <w:r>
        <w:fldChar w:fldCharType="separate"/>
      </w:r>
      <w:r>
        <w:t>239</w:t>
      </w:r>
      <w:r>
        <w:fldChar w:fldCharType="end"/>
      </w:r>
      <w:r>
        <w:rPr>
          <w:szCs w:val="21"/>
        </w:rPr>
        <w:fldChar w:fldCharType="end"/>
      </w:r>
    </w:p>
    <w:p w14:paraId="5E7DF627">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_Toc6361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10.2 </w:t>
      </w:r>
      <w:r>
        <w:rPr>
          <w:rFonts w:hint="eastAsia" w:ascii="Times New Roman" w:hAnsi="Times New Roman" w:eastAsia="仿宋" w:cstheme="majorBidi"/>
          <w:bCs/>
          <w:kern w:val="2"/>
          <w:szCs w:val="32"/>
          <w:lang w:val="en-US" w:eastAsia="zh-CN" w:bidi="ar-SA"/>
        </w:rPr>
        <w:t>供应商准入</w:t>
      </w:r>
      <w:r>
        <w:tab/>
      </w:r>
      <w:r>
        <w:fldChar w:fldCharType="begin"/>
      </w:r>
      <w:r>
        <w:instrText xml:space="preserve"> PAGEREF _Toc6361 \h </w:instrText>
      </w:r>
      <w:r>
        <w:fldChar w:fldCharType="separate"/>
      </w:r>
      <w:r>
        <w:t>243</w:t>
      </w:r>
      <w:r>
        <w:fldChar w:fldCharType="end"/>
      </w:r>
      <w:r>
        <w:rPr>
          <w:szCs w:val="21"/>
        </w:rPr>
        <w:fldChar w:fldCharType="end"/>
      </w:r>
    </w:p>
    <w:p w14:paraId="05FDFA1D">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_Toc32432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10.3 </w:t>
      </w:r>
      <w:r>
        <w:rPr>
          <w:rFonts w:hint="eastAsia" w:ascii="Times New Roman" w:hAnsi="Times New Roman" w:eastAsia="仿宋" w:cstheme="majorBidi"/>
          <w:bCs/>
          <w:kern w:val="2"/>
          <w:szCs w:val="32"/>
          <w:lang w:val="en-US" w:eastAsia="zh-CN" w:bidi="ar-SA"/>
        </w:rPr>
        <w:t>评价管理</w:t>
      </w:r>
      <w:r>
        <w:tab/>
      </w:r>
      <w:r>
        <w:fldChar w:fldCharType="begin"/>
      </w:r>
      <w:r>
        <w:instrText xml:space="preserve"> PAGEREF _Toc32432 \h </w:instrText>
      </w:r>
      <w:r>
        <w:fldChar w:fldCharType="separate"/>
      </w:r>
      <w:r>
        <w:t>245</w:t>
      </w:r>
      <w:r>
        <w:fldChar w:fldCharType="end"/>
      </w:r>
      <w:r>
        <w:rPr>
          <w:szCs w:val="21"/>
        </w:rPr>
        <w:fldChar w:fldCharType="end"/>
      </w:r>
    </w:p>
    <w:p w14:paraId="288116D9">
      <w:pPr>
        <w:pStyle w:val="17"/>
        <w:tabs>
          <w:tab w:val="right" w:leader="dot" w:pos="8306"/>
          <w:tab w:val="clear" w:pos="1418"/>
          <w:tab w:val="clear" w:pos="1560"/>
          <w:tab w:val="clear" w:pos="8296"/>
        </w:tabs>
      </w:pPr>
      <w:r>
        <w:rPr>
          <w:szCs w:val="21"/>
        </w:rPr>
        <w:fldChar w:fldCharType="begin"/>
      </w:r>
      <w:r>
        <w:rPr>
          <w:szCs w:val="21"/>
        </w:rPr>
        <w:instrText xml:space="preserve"> HYPERLINK \l _Toc10708 </w:instrText>
      </w:r>
      <w:r>
        <w:rPr>
          <w:szCs w:val="21"/>
        </w:rPr>
        <w:fldChar w:fldCharType="separate"/>
      </w:r>
      <w:r>
        <w:rPr>
          <w:rFonts w:hint="eastAsia"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10.3.1 </w:t>
      </w:r>
      <w:r>
        <w:rPr>
          <w:rFonts w:hint="eastAsia" w:ascii="Times New Roman" w:hAnsi="Times New Roman" w:cs="Times New Roman"/>
          <w:lang w:val="en-US" w:eastAsia="zh-CN"/>
        </w:rPr>
        <w:t>评价细则管理</w:t>
      </w:r>
      <w:r>
        <w:tab/>
      </w:r>
      <w:r>
        <w:fldChar w:fldCharType="begin"/>
      </w:r>
      <w:r>
        <w:instrText xml:space="preserve"> PAGEREF _Toc10708 \h </w:instrText>
      </w:r>
      <w:r>
        <w:fldChar w:fldCharType="separate"/>
      </w:r>
      <w:r>
        <w:t>245</w:t>
      </w:r>
      <w:r>
        <w:fldChar w:fldCharType="end"/>
      </w:r>
      <w:r>
        <w:rPr>
          <w:szCs w:val="21"/>
        </w:rPr>
        <w:fldChar w:fldCharType="end"/>
      </w:r>
    </w:p>
    <w:p w14:paraId="6583E1A5">
      <w:pPr>
        <w:pStyle w:val="17"/>
        <w:tabs>
          <w:tab w:val="right" w:leader="dot" w:pos="8306"/>
          <w:tab w:val="clear" w:pos="1418"/>
          <w:tab w:val="clear" w:pos="1560"/>
          <w:tab w:val="clear" w:pos="8296"/>
        </w:tabs>
      </w:pPr>
      <w:r>
        <w:rPr>
          <w:szCs w:val="21"/>
        </w:rPr>
        <w:fldChar w:fldCharType="begin"/>
      </w:r>
      <w:r>
        <w:rPr>
          <w:szCs w:val="21"/>
        </w:rPr>
        <w:instrText xml:space="preserve"> HYPERLINK \l _Toc12896 </w:instrText>
      </w:r>
      <w:r>
        <w:rPr>
          <w:szCs w:val="21"/>
        </w:rPr>
        <w:fldChar w:fldCharType="separate"/>
      </w:r>
      <w:r>
        <w:rPr>
          <w:rFonts w:ascii="Times New Roman" w:hAnsi="Times New Roman" w:eastAsia="仿宋" w:cs="Times New Roman"/>
          <w:bCs w:val="0"/>
          <w:i w:val="0"/>
          <w:iCs w:val="0"/>
          <w:caps w:val="0"/>
          <w:smallCaps w:val="0"/>
          <w:strike w:val="0"/>
          <w:dstrike w:val="0"/>
          <w:outline w:val="0"/>
          <w:shadow w:val="0"/>
          <w:emboss w:val="0"/>
          <w:imprint w:val="0"/>
          <w:vanish w:val="0"/>
          <w:spacing w:val="0"/>
          <w:kern w:val="2"/>
          <w:position w:val="0"/>
          <w:szCs w:val="32"/>
          <w:vertAlign w:val="baseline"/>
          <w:lang w:val="en-US"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10.3.2 </w:t>
      </w:r>
      <w:r>
        <w:rPr>
          <w:rFonts w:hint="eastAsia" w:cs="Times New Roman"/>
          <w:bCs/>
          <w:kern w:val="2"/>
          <w:szCs w:val="32"/>
          <w:lang w:val="en-US" w:eastAsia="zh-CN" w:bidi="ar-SA"/>
        </w:rPr>
        <w:t>供应商评价</w:t>
      </w:r>
      <w:r>
        <w:tab/>
      </w:r>
      <w:r>
        <w:fldChar w:fldCharType="begin"/>
      </w:r>
      <w:r>
        <w:instrText xml:space="preserve"> PAGEREF _Toc12896 \h </w:instrText>
      </w:r>
      <w:r>
        <w:fldChar w:fldCharType="separate"/>
      </w:r>
      <w:r>
        <w:t>248</w:t>
      </w:r>
      <w:r>
        <w:fldChar w:fldCharType="end"/>
      </w:r>
      <w:r>
        <w:rPr>
          <w:szCs w:val="21"/>
        </w:rPr>
        <w:fldChar w:fldCharType="end"/>
      </w:r>
    </w:p>
    <w:p w14:paraId="09BE3F7D">
      <w:pPr>
        <w:pStyle w:val="17"/>
        <w:tabs>
          <w:tab w:val="right" w:leader="dot" w:pos="8306"/>
          <w:tab w:val="clear" w:pos="1418"/>
          <w:tab w:val="clear" w:pos="1560"/>
          <w:tab w:val="clear" w:pos="8296"/>
        </w:tabs>
      </w:pPr>
      <w:r>
        <w:rPr>
          <w:szCs w:val="21"/>
        </w:rPr>
        <w:fldChar w:fldCharType="begin"/>
      </w:r>
      <w:r>
        <w:rPr>
          <w:szCs w:val="21"/>
        </w:rPr>
        <w:instrText xml:space="preserve"> HYPERLINK \l _Toc23293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10.3.3 </w:t>
      </w:r>
      <w:r>
        <w:rPr>
          <w:rFonts w:hint="eastAsia"/>
          <w:lang w:val="en-US" w:eastAsia="zh-CN"/>
        </w:rPr>
        <w:t>考核指标</w:t>
      </w:r>
      <w:r>
        <w:tab/>
      </w:r>
      <w:r>
        <w:fldChar w:fldCharType="begin"/>
      </w:r>
      <w:r>
        <w:instrText xml:space="preserve"> PAGEREF _Toc23293 \h </w:instrText>
      </w:r>
      <w:r>
        <w:fldChar w:fldCharType="separate"/>
      </w:r>
      <w:r>
        <w:t>252</w:t>
      </w:r>
      <w:r>
        <w:fldChar w:fldCharType="end"/>
      </w:r>
      <w:r>
        <w:rPr>
          <w:szCs w:val="21"/>
        </w:rPr>
        <w:fldChar w:fldCharType="end"/>
      </w:r>
    </w:p>
    <w:p w14:paraId="30B59EE8">
      <w:pPr>
        <w:pStyle w:val="17"/>
        <w:tabs>
          <w:tab w:val="right" w:leader="dot" w:pos="8306"/>
          <w:tab w:val="clear" w:pos="1418"/>
          <w:tab w:val="clear" w:pos="1560"/>
          <w:tab w:val="clear" w:pos="8296"/>
        </w:tabs>
      </w:pPr>
      <w:r>
        <w:rPr>
          <w:szCs w:val="21"/>
        </w:rPr>
        <w:fldChar w:fldCharType="begin"/>
      </w:r>
      <w:r>
        <w:rPr>
          <w:szCs w:val="21"/>
        </w:rPr>
        <w:instrText xml:space="preserve"> HYPERLINK \l _Toc14803 </w:instrText>
      </w:r>
      <w:r>
        <w:rPr>
          <w:szCs w:val="21"/>
        </w:rPr>
        <w:fldChar w:fldCharType="separate"/>
      </w:r>
      <w:r>
        <w:rPr>
          <w:rFonts w:ascii="Times New Roman" w:hAnsi="Times New Roman" w:eastAsia="仿宋" w:cs="Times New Roman"/>
          <w:bCs w:val="0"/>
          <w:i w:val="0"/>
          <w:iCs w:val="0"/>
          <w:caps w:val="0"/>
          <w:smallCaps w:val="0"/>
          <w:strike w:val="0"/>
          <w:dstrike w:val="0"/>
          <w:outline w:val="0"/>
          <w:shadow w:val="0"/>
          <w:emboss w:val="0"/>
          <w:imprint w:val="0"/>
          <w:vanish w:val="0"/>
          <w:spacing w:val="0"/>
          <w:kern w:val="2"/>
          <w:position w:val="0"/>
          <w:szCs w:val="32"/>
          <w:vertAlign w:val="baseline"/>
          <w:lang w:val="en-US"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10.3.4 </w:t>
      </w:r>
      <w:r>
        <w:rPr>
          <w:rFonts w:hint="eastAsia" w:cs="Times New Roman"/>
          <w:bCs/>
          <w:kern w:val="2"/>
          <w:szCs w:val="32"/>
          <w:lang w:val="en-US" w:eastAsia="zh-CN" w:bidi="ar-SA"/>
        </w:rPr>
        <w:t>考核模板</w:t>
      </w:r>
      <w:r>
        <w:tab/>
      </w:r>
      <w:r>
        <w:fldChar w:fldCharType="begin"/>
      </w:r>
      <w:r>
        <w:instrText xml:space="preserve"> PAGEREF _Toc14803 \h </w:instrText>
      </w:r>
      <w:r>
        <w:fldChar w:fldCharType="separate"/>
      </w:r>
      <w:r>
        <w:t>256</w:t>
      </w:r>
      <w:r>
        <w:fldChar w:fldCharType="end"/>
      </w:r>
      <w:r>
        <w:rPr>
          <w:szCs w:val="21"/>
        </w:rPr>
        <w:fldChar w:fldCharType="end"/>
      </w:r>
    </w:p>
    <w:p w14:paraId="164B7358">
      <w:pPr>
        <w:pStyle w:val="17"/>
        <w:tabs>
          <w:tab w:val="right" w:leader="dot" w:pos="8306"/>
          <w:tab w:val="clear" w:pos="1418"/>
          <w:tab w:val="clear" w:pos="1560"/>
          <w:tab w:val="clear" w:pos="8296"/>
        </w:tabs>
      </w:pPr>
      <w:r>
        <w:rPr>
          <w:szCs w:val="21"/>
        </w:rPr>
        <w:fldChar w:fldCharType="begin"/>
      </w:r>
      <w:r>
        <w:rPr>
          <w:szCs w:val="21"/>
        </w:rPr>
        <w:instrText xml:space="preserve"> HYPERLINK \l _Toc29948 </w:instrText>
      </w:r>
      <w:r>
        <w:rPr>
          <w:szCs w:val="21"/>
        </w:rPr>
        <w:fldChar w:fldCharType="separate"/>
      </w:r>
      <w:r>
        <w:rPr>
          <w:rFonts w:ascii="Times New Roman" w:hAnsi="Times New Roman" w:eastAsia="仿宋" w:cs="Times New Roman"/>
          <w:bCs w:val="0"/>
          <w:i w:val="0"/>
          <w:iCs w:val="0"/>
          <w:caps w:val="0"/>
          <w:smallCaps w:val="0"/>
          <w:strike w:val="0"/>
          <w:dstrike w:val="0"/>
          <w:outline w:val="0"/>
          <w:shadow w:val="0"/>
          <w:emboss w:val="0"/>
          <w:imprint w:val="0"/>
          <w:vanish w:val="0"/>
          <w:spacing w:val="0"/>
          <w:kern w:val="2"/>
          <w:position w:val="0"/>
          <w:szCs w:val="32"/>
          <w:vertAlign w:val="baseline"/>
          <w:lang w:val="en-US"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10.3.5 </w:t>
      </w:r>
      <w:r>
        <w:rPr>
          <w:rFonts w:hint="eastAsia" w:cs="Times New Roman"/>
          <w:bCs/>
          <w:kern w:val="2"/>
          <w:szCs w:val="32"/>
          <w:lang w:val="en-US" w:eastAsia="zh-CN" w:bidi="ar-SA"/>
        </w:rPr>
        <w:t>供应商考核</w:t>
      </w:r>
      <w:r>
        <w:tab/>
      </w:r>
      <w:r>
        <w:fldChar w:fldCharType="begin"/>
      </w:r>
      <w:r>
        <w:instrText xml:space="preserve"> PAGEREF _Toc29948 \h </w:instrText>
      </w:r>
      <w:r>
        <w:fldChar w:fldCharType="separate"/>
      </w:r>
      <w:r>
        <w:t>259</w:t>
      </w:r>
      <w:r>
        <w:fldChar w:fldCharType="end"/>
      </w:r>
      <w:r>
        <w:rPr>
          <w:szCs w:val="21"/>
        </w:rPr>
        <w:fldChar w:fldCharType="end"/>
      </w:r>
    </w:p>
    <w:p w14:paraId="199962C5">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_Toc22386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10.4 </w:t>
      </w:r>
      <w:r>
        <w:rPr>
          <w:rFonts w:hint="eastAsia" w:ascii="Times New Roman" w:hAnsi="Times New Roman" w:eastAsia="仿宋" w:cstheme="majorBidi"/>
          <w:bCs/>
          <w:kern w:val="2"/>
          <w:szCs w:val="32"/>
          <w:lang w:val="en-US" w:eastAsia="zh-CN" w:bidi="ar-SA"/>
        </w:rPr>
        <w:t>分级管理</w:t>
      </w:r>
      <w:r>
        <w:tab/>
      </w:r>
      <w:r>
        <w:fldChar w:fldCharType="begin"/>
      </w:r>
      <w:r>
        <w:instrText xml:space="preserve"> PAGEREF _Toc22386 \h </w:instrText>
      </w:r>
      <w:r>
        <w:fldChar w:fldCharType="separate"/>
      </w:r>
      <w:r>
        <w:t>262</w:t>
      </w:r>
      <w:r>
        <w:fldChar w:fldCharType="end"/>
      </w:r>
      <w:r>
        <w:rPr>
          <w:szCs w:val="21"/>
        </w:rPr>
        <w:fldChar w:fldCharType="end"/>
      </w:r>
    </w:p>
    <w:p w14:paraId="2FE8C227">
      <w:pPr>
        <w:pStyle w:val="17"/>
        <w:tabs>
          <w:tab w:val="right" w:leader="dot" w:pos="8306"/>
          <w:tab w:val="clear" w:pos="1418"/>
          <w:tab w:val="clear" w:pos="1560"/>
          <w:tab w:val="clear" w:pos="8296"/>
        </w:tabs>
      </w:pPr>
      <w:r>
        <w:rPr>
          <w:szCs w:val="21"/>
        </w:rPr>
        <w:fldChar w:fldCharType="begin"/>
      </w:r>
      <w:r>
        <w:rPr>
          <w:szCs w:val="21"/>
        </w:rPr>
        <w:instrText xml:space="preserve"> HYPERLINK \l _Toc6117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10.4.1 </w:t>
      </w:r>
      <w:r>
        <w:rPr>
          <w:rFonts w:hint="eastAsia"/>
          <w:lang w:val="en-US" w:eastAsia="zh-CN"/>
        </w:rPr>
        <w:t>分级列表</w:t>
      </w:r>
      <w:r>
        <w:tab/>
      </w:r>
      <w:r>
        <w:fldChar w:fldCharType="begin"/>
      </w:r>
      <w:r>
        <w:instrText xml:space="preserve"> PAGEREF _Toc6117 \h </w:instrText>
      </w:r>
      <w:r>
        <w:fldChar w:fldCharType="separate"/>
      </w:r>
      <w:r>
        <w:t>262</w:t>
      </w:r>
      <w:r>
        <w:fldChar w:fldCharType="end"/>
      </w:r>
      <w:r>
        <w:rPr>
          <w:szCs w:val="21"/>
        </w:rPr>
        <w:fldChar w:fldCharType="end"/>
      </w:r>
    </w:p>
    <w:p w14:paraId="04ED2229">
      <w:pPr>
        <w:pStyle w:val="17"/>
        <w:tabs>
          <w:tab w:val="right" w:leader="dot" w:pos="8306"/>
          <w:tab w:val="clear" w:pos="1418"/>
          <w:tab w:val="clear" w:pos="1560"/>
          <w:tab w:val="clear" w:pos="8296"/>
        </w:tabs>
      </w:pPr>
      <w:r>
        <w:rPr>
          <w:szCs w:val="21"/>
        </w:rPr>
        <w:fldChar w:fldCharType="begin"/>
      </w:r>
      <w:r>
        <w:rPr>
          <w:szCs w:val="21"/>
        </w:rPr>
        <w:instrText xml:space="preserve"> HYPERLINK \l _Toc23038 </w:instrText>
      </w:r>
      <w:r>
        <w:rPr>
          <w:szCs w:val="21"/>
        </w:rPr>
        <w:fldChar w:fldCharType="separate"/>
      </w:r>
      <w:r>
        <w:rPr>
          <w:rFonts w:ascii="Times New Roman" w:hAnsi="Times New Roman" w:eastAsia="仿宋" w:cs="Times New Roman"/>
          <w:bCs w:val="0"/>
          <w:i w:val="0"/>
          <w:iCs w:val="0"/>
          <w:caps w:val="0"/>
          <w:smallCaps w:val="0"/>
          <w:strike w:val="0"/>
          <w:dstrike w:val="0"/>
          <w:outline w:val="0"/>
          <w:shadow w:val="0"/>
          <w:emboss w:val="0"/>
          <w:imprint w:val="0"/>
          <w:vanish w:val="0"/>
          <w:spacing w:val="0"/>
          <w:kern w:val="2"/>
          <w:position w:val="0"/>
          <w:szCs w:val="32"/>
          <w:vertAlign w:val="baseline"/>
          <w:lang w:val="en-US"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10.4.2 </w:t>
      </w:r>
      <w:r>
        <w:rPr>
          <w:rFonts w:hint="eastAsia" w:cs="Times New Roman"/>
          <w:bCs/>
          <w:kern w:val="2"/>
          <w:szCs w:val="32"/>
          <w:lang w:val="en-US" w:eastAsia="zh-CN" w:bidi="ar-SA"/>
        </w:rPr>
        <w:t>分级设置</w:t>
      </w:r>
      <w:r>
        <w:tab/>
      </w:r>
      <w:r>
        <w:fldChar w:fldCharType="begin"/>
      </w:r>
      <w:r>
        <w:instrText xml:space="preserve"> PAGEREF _Toc23038 \h </w:instrText>
      </w:r>
      <w:r>
        <w:fldChar w:fldCharType="separate"/>
      </w:r>
      <w:r>
        <w:t>264</w:t>
      </w:r>
      <w:r>
        <w:fldChar w:fldCharType="end"/>
      </w:r>
      <w:r>
        <w:rPr>
          <w:szCs w:val="21"/>
        </w:rPr>
        <w:fldChar w:fldCharType="end"/>
      </w:r>
    </w:p>
    <w:p w14:paraId="22C69941">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_Toc31496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10.1 </w:t>
      </w:r>
      <w:r>
        <w:rPr>
          <w:rFonts w:hint="eastAsia" w:ascii="Times New Roman" w:hAnsi="Times New Roman" w:eastAsia="仿宋" w:cstheme="majorBidi"/>
          <w:bCs/>
          <w:kern w:val="2"/>
          <w:szCs w:val="32"/>
          <w:lang w:val="en-US" w:eastAsia="zh-CN" w:bidi="ar-SA"/>
        </w:rPr>
        <w:t>黑名单管理</w:t>
      </w:r>
      <w:r>
        <w:tab/>
      </w:r>
      <w:r>
        <w:fldChar w:fldCharType="begin"/>
      </w:r>
      <w:r>
        <w:instrText xml:space="preserve"> PAGEREF _Toc31496 \h </w:instrText>
      </w:r>
      <w:r>
        <w:fldChar w:fldCharType="separate"/>
      </w:r>
      <w:r>
        <w:t>268</w:t>
      </w:r>
      <w:r>
        <w:fldChar w:fldCharType="end"/>
      </w:r>
      <w:r>
        <w:rPr>
          <w:szCs w:val="21"/>
        </w:rPr>
        <w:fldChar w:fldCharType="end"/>
      </w:r>
    </w:p>
    <w:p w14:paraId="1877BC88">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_Toc4121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10.2 </w:t>
      </w:r>
      <w:r>
        <w:rPr>
          <w:rFonts w:hint="eastAsia" w:ascii="Times New Roman" w:hAnsi="Times New Roman" w:eastAsia="仿宋" w:cstheme="majorBidi"/>
          <w:bCs/>
          <w:kern w:val="2"/>
          <w:szCs w:val="32"/>
          <w:lang w:val="en-US" w:eastAsia="zh-CN" w:bidi="ar-SA"/>
        </w:rPr>
        <w:t>供应商退出</w:t>
      </w:r>
      <w:r>
        <w:tab/>
      </w:r>
      <w:r>
        <w:fldChar w:fldCharType="begin"/>
      </w:r>
      <w:r>
        <w:instrText xml:space="preserve"> PAGEREF _Toc4121 \h </w:instrText>
      </w:r>
      <w:r>
        <w:fldChar w:fldCharType="separate"/>
      </w:r>
      <w:r>
        <w:t>272</w:t>
      </w:r>
      <w:r>
        <w:fldChar w:fldCharType="end"/>
      </w:r>
      <w:r>
        <w:rPr>
          <w:szCs w:val="21"/>
        </w:rPr>
        <w:fldChar w:fldCharType="end"/>
      </w:r>
    </w:p>
    <w:p w14:paraId="4208EF1F">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_Toc7625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10.3 </w:t>
      </w:r>
      <w:r>
        <w:rPr>
          <w:rFonts w:hint="eastAsia" w:ascii="Times New Roman" w:hAnsi="Times New Roman" w:eastAsia="仿宋" w:cstheme="majorBidi"/>
          <w:bCs/>
          <w:kern w:val="2"/>
          <w:szCs w:val="32"/>
          <w:lang w:val="en-US" w:eastAsia="zh-CN" w:bidi="ar-SA"/>
        </w:rPr>
        <w:t>资质预警</w:t>
      </w:r>
      <w:r>
        <w:tab/>
      </w:r>
      <w:r>
        <w:fldChar w:fldCharType="begin"/>
      </w:r>
      <w:r>
        <w:instrText xml:space="preserve"> PAGEREF _Toc7625 \h </w:instrText>
      </w:r>
      <w:r>
        <w:fldChar w:fldCharType="separate"/>
      </w:r>
      <w:r>
        <w:t>276</w:t>
      </w:r>
      <w:r>
        <w:fldChar w:fldCharType="end"/>
      </w:r>
      <w:r>
        <w:rPr>
          <w:szCs w:val="21"/>
        </w:rPr>
        <w:fldChar w:fldCharType="end"/>
      </w:r>
    </w:p>
    <w:p w14:paraId="19CE9656">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_Toc11711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10.4 </w:t>
      </w:r>
      <w:r>
        <w:rPr>
          <w:rFonts w:hint="eastAsia" w:ascii="Times New Roman" w:hAnsi="Times New Roman" w:eastAsia="仿宋" w:cstheme="majorBidi"/>
          <w:bCs/>
          <w:kern w:val="2"/>
          <w:szCs w:val="32"/>
          <w:lang w:val="en-US" w:eastAsia="zh-CN" w:bidi="ar-SA"/>
        </w:rPr>
        <w:t>企业搜索</w:t>
      </w:r>
      <w:r>
        <w:tab/>
      </w:r>
      <w:r>
        <w:fldChar w:fldCharType="begin"/>
      </w:r>
      <w:r>
        <w:instrText xml:space="preserve"> PAGEREF _Toc11711 \h </w:instrText>
      </w:r>
      <w:r>
        <w:fldChar w:fldCharType="separate"/>
      </w:r>
      <w:r>
        <w:t>278</w:t>
      </w:r>
      <w:r>
        <w:fldChar w:fldCharType="end"/>
      </w:r>
      <w:r>
        <w:rPr>
          <w:szCs w:val="21"/>
        </w:rPr>
        <w:fldChar w:fldCharType="end"/>
      </w:r>
    </w:p>
    <w:p w14:paraId="5395B824">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_Toc13250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10.5 </w:t>
      </w:r>
      <w:r>
        <w:rPr>
          <w:rFonts w:hint="eastAsia" w:ascii="Times New Roman" w:hAnsi="Times New Roman" w:eastAsia="仿宋" w:cstheme="majorBidi"/>
          <w:bCs/>
          <w:kern w:val="2"/>
          <w:szCs w:val="32"/>
          <w:lang w:val="en-US" w:eastAsia="zh-CN" w:bidi="ar-SA"/>
        </w:rPr>
        <w:t>标签管理</w:t>
      </w:r>
      <w:r>
        <w:tab/>
      </w:r>
      <w:r>
        <w:fldChar w:fldCharType="begin"/>
      </w:r>
      <w:r>
        <w:instrText xml:space="preserve"> PAGEREF _Toc13250 \h </w:instrText>
      </w:r>
      <w:r>
        <w:fldChar w:fldCharType="separate"/>
      </w:r>
      <w:r>
        <w:t>279</w:t>
      </w:r>
      <w:r>
        <w:fldChar w:fldCharType="end"/>
      </w:r>
      <w:r>
        <w:rPr>
          <w:szCs w:val="21"/>
        </w:rPr>
        <w:fldChar w:fldCharType="end"/>
      </w:r>
    </w:p>
    <w:p w14:paraId="4D54977A">
      <w:pPr>
        <w:pStyle w:val="23"/>
        <w:tabs>
          <w:tab w:val="right" w:leader="dot" w:pos="8306"/>
          <w:tab w:val="clear" w:pos="284"/>
          <w:tab w:val="clear" w:pos="709"/>
          <w:tab w:val="clear" w:pos="8296"/>
        </w:tabs>
      </w:pPr>
      <w:r>
        <w:rPr>
          <w:szCs w:val="21"/>
        </w:rPr>
        <w:fldChar w:fldCharType="begin"/>
      </w:r>
      <w:r>
        <w:rPr>
          <w:szCs w:val="21"/>
        </w:rPr>
        <w:instrText xml:space="preserve"> HYPERLINK \l _Toc7481 </w:instrText>
      </w:r>
      <w:r>
        <w:rPr>
          <w:szCs w:val="21"/>
        </w:rPr>
        <w:fldChar w:fldCharType="separate"/>
      </w:r>
      <w:r>
        <w:rPr>
          <w:rFonts w:hint="eastAsia" w:ascii="Times New Roman" w:hAnsi="Times New Roman" w:eastAsia="仿宋" w:cs="Times New Roman"/>
          <w:bCs w:val="0"/>
          <w:i w:val="0"/>
          <w:iCs w:val="0"/>
          <w:caps w:val="0"/>
          <w:smallCaps w:val="0"/>
          <w:strike w:val="0"/>
          <w:dstrike w:val="0"/>
          <w:outline w:val="0"/>
          <w:shadow w:val="0"/>
          <w:emboss w:val="0"/>
          <w:imprint w:val="0"/>
          <w:vanish w:val="0"/>
          <w:spacing w:val="0"/>
          <w:kern w:val="44"/>
          <w:position w:val="0"/>
          <w:szCs w:val="28"/>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11 </w:t>
      </w:r>
      <w:r>
        <w:rPr>
          <w:rFonts w:hint="eastAsia" w:cs="Times New Roman"/>
          <w:bCs/>
          <w:kern w:val="44"/>
          <w:szCs w:val="28"/>
          <w:lang w:val="en-US" w:eastAsia="zh-CN" w:bidi="ar-SA"/>
        </w:rPr>
        <w:t>专家管理</w:t>
      </w:r>
      <w:r>
        <w:tab/>
      </w:r>
      <w:r>
        <w:fldChar w:fldCharType="begin"/>
      </w:r>
      <w:r>
        <w:instrText xml:space="preserve"> PAGEREF _Toc7481 \h </w:instrText>
      </w:r>
      <w:r>
        <w:fldChar w:fldCharType="separate"/>
      </w:r>
      <w:r>
        <w:t>283</w:t>
      </w:r>
      <w:r>
        <w:fldChar w:fldCharType="end"/>
      </w:r>
      <w:r>
        <w:rPr>
          <w:szCs w:val="21"/>
        </w:rPr>
        <w:fldChar w:fldCharType="end"/>
      </w:r>
    </w:p>
    <w:p w14:paraId="02FE5E0C">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_Toc22213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11.1 </w:t>
      </w:r>
      <w:r>
        <w:rPr>
          <w:rFonts w:hint="eastAsia" w:ascii="Times New Roman" w:hAnsi="Times New Roman" w:eastAsia="仿宋" w:cstheme="majorBidi"/>
          <w:bCs/>
          <w:kern w:val="2"/>
          <w:szCs w:val="32"/>
          <w:lang w:val="en-US" w:eastAsia="zh-CN" w:bidi="ar-SA"/>
        </w:rPr>
        <w:t>专家信息</w:t>
      </w:r>
      <w:r>
        <w:tab/>
      </w:r>
      <w:r>
        <w:fldChar w:fldCharType="begin"/>
      </w:r>
      <w:r>
        <w:instrText xml:space="preserve"> PAGEREF _Toc22213 \h </w:instrText>
      </w:r>
      <w:r>
        <w:fldChar w:fldCharType="separate"/>
      </w:r>
      <w:r>
        <w:t>283</w:t>
      </w:r>
      <w:r>
        <w:fldChar w:fldCharType="end"/>
      </w:r>
      <w:r>
        <w:rPr>
          <w:szCs w:val="21"/>
        </w:rPr>
        <w:fldChar w:fldCharType="end"/>
      </w:r>
    </w:p>
    <w:p w14:paraId="2A6A06AD">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_Toc20218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11.2 </w:t>
      </w:r>
      <w:r>
        <w:rPr>
          <w:rFonts w:hint="eastAsia" w:ascii="Times New Roman" w:hAnsi="Times New Roman" w:eastAsia="仿宋" w:cstheme="majorBidi"/>
          <w:bCs/>
          <w:kern w:val="2"/>
          <w:szCs w:val="32"/>
          <w:lang w:val="en-US" w:eastAsia="zh-CN" w:bidi="ar-SA"/>
        </w:rPr>
        <w:t>专家账号管理</w:t>
      </w:r>
      <w:r>
        <w:tab/>
      </w:r>
      <w:r>
        <w:fldChar w:fldCharType="begin"/>
      </w:r>
      <w:r>
        <w:instrText xml:space="preserve"> PAGEREF _Toc20218 \h </w:instrText>
      </w:r>
      <w:r>
        <w:fldChar w:fldCharType="separate"/>
      </w:r>
      <w:r>
        <w:t>287</w:t>
      </w:r>
      <w:r>
        <w:fldChar w:fldCharType="end"/>
      </w:r>
      <w:r>
        <w:rPr>
          <w:szCs w:val="21"/>
        </w:rPr>
        <w:fldChar w:fldCharType="end"/>
      </w:r>
    </w:p>
    <w:p w14:paraId="6433F892">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_Toc9150 </w:instrText>
      </w:r>
      <w:r>
        <w:rPr>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position w:val="0"/>
          <w:szCs w:val="32"/>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0"/>
        </w:rPr>
        <w:t xml:space="preserve">11.3 </w:t>
      </w:r>
      <w:r>
        <w:rPr>
          <w:rFonts w:hint="eastAsia" w:ascii="Times New Roman" w:cstheme="majorBidi"/>
          <w:bCs/>
          <w:szCs w:val="32"/>
          <w:lang w:eastAsia="zh-CN"/>
          <w:woUserID w:val="0"/>
        </w:rPr>
        <w:t>专家</w:t>
      </w:r>
      <w:r>
        <w:rPr>
          <w:rFonts w:hint="eastAsia" w:ascii="Times New Roman" w:cstheme="majorBidi"/>
          <w:bCs/>
          <w:szCs w:val="32"/>
          <w:lang w:eastAsia="zh"/>
          <w:woUserID w:val="4"/>
        </w:rPr>
        <w:t>专业</w:t>
      </w:r>
      <w:r>
        <w:rPr>
          <w:rFonts w:hint="eastAsia" w:ascii="Times New Roman" w:cstheme="majorBidi"/>
          <w:bCs/>
          <w:szCs w:val="32"/>
          <w:lang w:eastAsia="zh-CN"/>
          <w:woUserID w:val="0"/>
        </w:rPr>
        <w:t>管理</w:t>
      </w:r>
      <w:r>
        <w:tab/>
      </w:r>
      <w:r>
        <w:fldChar w:fldCharType="begin"/>
      </w:r>
      <w:r>
        <w:instrText xml:space="preserve"> PAGEREF _Toc9150 \h </w:instrText>
      </w:r>
      <w:r>
        <w:fldChar w:fldCharType="separate"/>
      </w:r>
      <w:r>
        <w:t>290</w:t>
      </w:r>
      <w:r>
        <w:fldChar w:fldCharType="end"/>
      </w:r>
      <w:r>
        <w:rPr>
          <w:szCs w:val="21"/>
        </w:rPr>
        <w:fldChar w:fldCharType="end"/>
      </w:r>
    </w:p>
    <w:p w14:paraId="51248221">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_Toc10622 </w:instrText>
      </w:r>
      <w:r>
        <w:rPr>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position w:val="0"/>
          <w:szCs w:val="32"/>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0"/>
        </w:rPr>
        <w:t xml:space="preserve">11.4 </w:t>
      </w:r>
      <w:r>
        <w:rPr>
          <w:rFonts w:hint="eastAsia" w:ascii="Times New Roman" w:cstheme="majorBidi"/>
          <w:bCs/>
          <w:szCs w:val="32"/>
          <w:lang w:eastAsia="zh-CN"/>
          <w:woUserID w:val="0"/>
        </w:rPr>
        <w:t>专家</w:t>
      </w:r>
      <w:r>
        <w:rPr>
          <w:rFonts w:hint="eastAsia" w:ascii="Times New Roman" w:cstheme="majorBidi"/>
          <w:bCs/>
          <w:szCs w:val="32"/>
          <w:lang w:eastAsia="zh"/>
          <w:woUserID w:val="4"/>
        </w:rPr>
        <w:t>单位</w:t>
      </w:r>
      <w:r>
        <w:rPr>
          <w:rFonts w:hint="eastAsia" w:ascii="Times New Roman" w:cstheme="majorBidi"/>
          <w:bCs/>
          <w:szCs w:val="32"/>
          <w:lang w:eastAsia="zh-CN"/>
          <w:woUserID w:val="0"/>
        </w:rPr>
        <w:t>管理</w:t>
      </w:r>
      <w:r>
        <w:tab/>
      </w:r>
      <w:r>
        <w:fldChar w:fldCharType="begin"/>
      </w:r>
      <w:r>
        <w:instrText xml:space="preserve"> PAGEREF _Toc10622 \h </w:instrText>
      </w:r>
      <w:r>
        <w:fldChar w:fldCharType="separate"/>
      </w:r>
      <w:r>
        <w:t>292</w:t>
      </w:r>
      <w:r>
        <w:fldChar w:fldCharType="end"/>
      </w:r>
      <w:r>
        <w:rPr>
          <w:szCs w:val="21"/>
        </w:rPr>
        <w:fldChar w:fldCharType="end"/>
      </w:r>
    </w:p>
    <w:p w14:paraId="04259E80">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_Toc6025 </w:instrText>
      </w:r>
      <w:r>
        <w:rPr>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position w:val="0"/>
          <w:szCs w:val="32"/>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0"/>
        </w:rPr>
        <w:t xml:space="preserve">11.5 </w:t>
      </w:r>
      <w:r>
        <w:rPr>
          <w:rFonts w:hint="eastAsia" w:ascii="Times New Roman" w:cstheme="majorBidi"/>
          <w:bCs/>
          <w:szCs w:val="32"/>
          <w:lang w:eastAsia="zh-CN"/>
          <w:woUserID w:val="0"/>
        </w:rPr>
        <w:t>专家专业设置</w:t>
      </w:r>
      <w:r>
        <w:tab/>
      </w:r>
      <w:r>
        <w:fldChar w:fldCharType="begin"/>
      </w:r>
      <w:r>
        <w:instrText xml:space="preserve"> PAGEREF _Toc6025 \h </w:instrText>
      </w:r>
      <w:r>
        <w:fldChar w:fldCharType="separate"/>
      </w:r>
      <w:r>
        <w:t>294</w:t>
      </w:r>
      <w:r>
        <w:fldChar w:fldCharType="end"/>
      </w:r>
      <w:r>
        <w:rPr>
          <w:szCs w:val="21"/>
        </w:rPr>
        <w:fldChar w:fldCharType="end"/>
      </w:r>
    </w:p>
    <w:p w14:paraId="2993D73C">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_Toc27956 </w:instrText>
      </w:r>
      <w:r>
        <w:rPr>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position w:val="0"/>
          <w:szCs w:val="32"/>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0"/>
        </w:rPr>
        <w:t xml:space="preserve">11.6 </w:t>
      </w:r>
      <w:r>
        <w:rPr>
          <w:rFonts w:hint="eastAsia" w:ascii="Times New Roman" w:cstheme="majorBidi"/>
          <w:bCs/>
          <w:szCs w:val="32"/>
          <w:lang w:eastAsia="zh-CN"/>
          <w:woUserID w:val="0"/>
        </w:rPr>
        <w:t>专家Excel导入</w:t>
      </w:r>
      <w:r>
        <w:tab/>
      </w:r>
      <w:r>
        <w:fldChar w:fldCharType="begin"/>
      </w:r>
      <w:r>
        <w:instrText xml:space="preserve"> PAGEREF _Toc27956 \h </w:instrText>
      </w:r>
      <w:r>
        <w:fldChar w:fldCharType="separate"/>
      </w:r>
      <w:r>
        <w:t>296</w:t>
      </w:r>
      <w:r>
        <w:fldChar w:fldCharType="end"/>
      </w:r>
      <w:r>
        <w:rPr>
          <w:szCs w:val="21"/>
        </w:rPr>
        <w:fldChar w:fldCharType="end"/>
      </w:r>
    </w:p>
    <w:p w14:paraId="42490845">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_Toc29627 </w:instrText>
      </w:r>
      <w:r>
        <w:rPr>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position w:val="0"/>
          <w:szCs w:val="32"/>
          <w:vertAlign w:val="baseline"/>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0"/>
        </w:rPr>
        <w:t xml:space="preserve">11.7 </w:t>
      </w:r>
      <w:r>
        <w:rPr>
          <w:rFonts w:hint="eastAsia" w:ascii="Times New Roman" w:cstheme="majorBidi"/>
          <w:bCs/>
          <w:szCs w:val="32"/>
          <w:lang w:eastAsia="zh-CN"/>
          <w:woUserID w:val="0"/>
        </w:rPr>
        <w:t>子库管理</w:t>
      </w:r>
      <w:r>
        <w:tab/>
      </w:r>
      <w:r>
        <w:fldChar w:fldCharType="begin"/>
      </w:r>
      <w:r>
        <w:instrText xml:space="preserve"> PAGEREF _Toc29627 \h </w:instrText>
      </w:r>
      <w:r>
        <w:fldChar w:fldCharType="separate"/>
      </w:r>
      <w:r>
        <w:t>297</w:t>
      </w:r>
      <w:r>
        <w:fldChar w:fldCharType="end"/>
      </w:r>
      <w:r>
        <w:rPr>
          <w:szCs w:val="21"/>
        </w:rPr>
        <w:fldChar w:fldCharType="end"/>
      </w:r>
    </w:p>
    <w:p w14:paraId="62CA1FF2">
      <w:pPr>
        <w:pStyle w:val="23"/>
        <w:tabs>
          <w:tab w:val="right" w:leader="dot" w:pos="8306"/>
          <w:tab w:val="clear" w:pos="284"/>
          <w:tab w:val="clear" w:pos="709"/>
          <w:tab w:val="clear" w:pos="8296"/>
        </w:tabs>
      </w:pPr>
      <w:r>
        <w:rPr>
          <w:szCs w:val="21"/>
        </w:rPr>
        <w:fldChar w:fldCharType="begin"/>
      </w:r>
      <w:r>
        <w:rPr>
          <w:szCs w:val="21"/>
        </w:rPr>
        <w:instrText xml:space="preserve"> HYPERLINK \l _Toc21691 </w:instrText>
      </w:r>
      <w:r>
        <w:rPr>
          <w:szCs w:val="21"/>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 </w:t>
      </w:r>
      <w:r>
        <w:rPr>
          <w:rFonts w:hint="eastAsia"/>
          <w:lang w:val="en-US" w:eastAsia="zh-CN"/>
        </w:rPr>
        <w:t>配置中心</w:t>
      </w:r>
      <w:r>
        <w:tab/>
      </w:r>
      <w:r>
        <w:fldChar w:fldCharType="begin"/>
      </w:r>
      <w:r>
        <w:instrText xml:space="preserve"> PAGEREF _Toc21691 \h </w:instrText>
      </w:r>
      <w:r>
        <w:fldChar w:fldCharType="separate"/>
      </w:r>
      <w:r>
        <w:t>299</w:t>
      </w:r>
      <w:r>
        <w:fldChar w:fldCharType="end"/>
      </w:r>
      <w:r>
        <w:rPr>
          <w:szCs w:val="21"/>
        </w:rPr>
        <w:fldChar w:fldCharType="end"/>
      </w:r>
    </w:p>
    <w:p w14:paraId="6F77A390">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_Toc29293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12.1 </w:t>
      </w:r>
      <w:r>
        <w:rPr>
          <w:rFonts w:hint="eastAsia"/>
          <w:lang w:eastAsia="zh"/>
          <w:woUserID w:val="1"/>
        </w:rPr>
        <w:t>项目管理</w:t>
      </w:r>
      <w:r>
        <w:tab/>
      </w:r>
      <w:r>
        <w:fldChar w:fldCharType="begin"/>
      </w:r>
      <w:r>
        <w:instrText xml:space="preserve"> PAGEREF _Toc29293 \h </w:instrText>
      </w:r>
      <w:r>
        <w:fldChar w:fldCharType="separate"/>
      </w:r>
      <w:r>
        <w:t>300</w:t>
      </w:r>
      <w:r>
        <w:fldChar w:fldCharType="end"/>
      </w:r>
      <w:r>
        <w:rPr>
          <w:szCs w:val="21"/>
        </w:rPr>
        <w:fldChar w:fldCharType="end"/>
      </w:r>
    </w:p>
    <w:p w14:paraId="1E27758C">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_Toc15347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12.2 </w:t>
      </w:r>
      <w:r>
        <w:rPr>
          <w:rFonts w:hint="eastAsia"/>
          <w:lang w:val="en-US" w:eastAsia="zh-CN"/>
        </w:rPr>
        <w:t>资源维护</w:t>
      </w:r>
      <w:r>
        <w:tab/>
      </w:r>
      <w:r>
        <w:fldChar w:fldCharType="begin"/>
      </w:r>
      <w:r>
        <w:instrText xml:space="preserve"> PAGEREF _Toc15347 \h </w:instrText>
      </w:r>
      <w:r>
        <w:fldChar w:fldCharType="separate"/>
      </w:r>
      <w:r>
        <w:t>301</w:t>
      </w:r>
      <w:r>
        <w:fldChar w:fldCharType="end"/>
      </w:r>
      <w:r>
        <w:rPr>
          <w:szCs w:val="21"/>
        </w:rPr>
        <w:fldChar w:fldCharType="end"/>
      </w:r>
    </w:p>
    <w:p w14:paraId="5E8FEB91">
      <w:pPr>
        <w:pStyle w:val="17"/>
        <w:tabs>
          <w:tab w:val="right" w:leader="dot" w:pos="8306"/>
          <w:tab w:val="clear" w:pos="1418"/>
          <w:tab w:val="clear" w:pos="1560"/>
          <w:tab w:val="clear" w:pos="8296"/>
        </w:tabs>
      </w:pPr>
      <w:r>
        <w:rPr>
          <w:szCs w:val="21"/>
        </w:rPr>
        <w:fldChar w:fldCharType="begin"/>
      </w:r>
      <w:r>
        <w:rPr>
          <w:szCs w:val="21"/>
        </w:rPr>
        <w:instrText xml:space="preserve"> HYPERLINK \l _Toc2431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12.2.1 </w:t>
      </w:r>
      <w:r>
        <w:rPr>
          <w:rFonts w:hint="eastAsia"/>
          <w:lang w:val="en-US" w:eastAsia="zh-CN"/>
        </w:rPr>
        <w:t>收货地址</w:t>
      </w:r>
      <w:r>
        <w:tab/>
      </w:r>
      <w:r>
        <w:fldChar w:fldCharType="begin"/>
      </w:r>
      <w:r>
        <w:instrText xml:space="preserve"> PAGEREF _Toc2431 \h </w:instrText>
      </w:r>
      <w:r>
        <w:fldChar w:fldCharType="separate"/>
      </w:r>
      <w:r>
        <w:t>301</w:t>
      </w:r>
      <w:r>
        <w:fldChar w:fldCharType="end"/>
      </w:r>
      <w:r>
        <w:rPr>
          <w:szCs w:val="21"/>
        </w:rPr>
        <w:fldChar w:fldCharType="end"/>
      </w:r>
    </w:p>
    <w:p w14:paraId="074AE7F4">
      <w:pPr>
        <w:pStyle w:val="17"/>
        <w:tabs>
          <w:tab w:val="right" w:leader="dot" w:pos="8306"/>
          <w:tab w:val="clear" w:pos="1418"/>
          <w:tab w:val="clear" w:pos="1560"/>
          <w:tab w:val="clear" w:pos="8296"/>
        </w:tabs>
      </w:pPr>
      <w:r>
        <w:rPr>
          <w:szCs w:val="21"/>
        </w:rPr>
        <w:fldChar w:fldCharType="begin"/>
      </w:r>
      <w:r>
        <w:rPr>
          <w:szCs w:val="21"/>
        </w:rPr>
        <w:instrText xml:space="preserve"> HYPERLINK \l _Toc11443 </w:instrText>
      </w:r>
      <w:r>
        <w:rPr>
          <w:szCs w:val="21"/>
        </w:rPr>
        <w:fldChar w:fldCharType="separate"/>
      </w:r>
      <w:r>
        <w:rPr>
          <w:rFonts w:hint="eastAsia" w:ascii="Times New Roman" w:hAnsi="Times New Roman" w:eastAsia="仿宋" w:cs="Times New Roman"/>
          <w:bCs w:val="0"/>
          <w:i w:val="0"/>
          <w:iCs w:val="0"/>
          <w:caps w:val="0"/>
          <w:smallCaps w:val="0"/>
          <w:strike w:val="0"/>
          <w:dstrike w:val="0"/>
          <w:outline w:val="0"/>
          <w:shadow w:val="0"/>
          <w:emboss w:val="0"/>
          <w:imprint w:val="0"/>
          <w:vanish w:val="0"/>
          <w:spacing w:val="0"/>
          <w:kern w:val="2"/>
          <w:position w:val="0"/>
          <w:szCs w:val="32"/>
          <w:vertAlign w:val="baseline"/>
          <w:lang w:val="en-US"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12.2.2 </w:t>
      </w:r>
      <w:r>
        <w:rPr>
          <w:rFonts w:hint="eastAsia" w:cs="Times New Roman"/>
          <w:bCs/>
          <w:kern w:val="2"/>
          <w:szCs w:val="32"/>
          <w:lang w:val="en-US" w:eastAsia="zh-CN" w:bidi="ar-SA"/>
        </w:rPr>
        <w:t>发票信息</w:t>
      </w:r>
      <w:r>
        <w:tab/>
      </w:r>
      <w:r>
        <w:fldChar w:fldCharType="begin"/>
      </w:r>
      <w:r>
        <w:instrText xml:space="preserve"> PAGEREF _Toc11443 \h </w:instrText>
      </w:r>
      <w:r>
        <w:fldChar w:fldCharType="separate"/>
      </w:r>
      <w:r>
        <w:t>303</w:t>
      </w:r>
      <w:r>
        <w:fldChar w:fldCharType="end"/>
      </w:r>
      <w:r>
        <w:rPr>
          <w:szCs w:val="21"/>
        </w:rPr>
        <w:fldChar w:fldCharType="end"/>
      </w:r>
    </w:p>
    <w:p w14:paraId="72FB70CA">
      <w:pPr>
        <w:pStyle w:val="17"/>
        <w:tabs>
          <w:tab w:val="right" w:leader="dot" w:pos="8306"/>
          <w:tab w:val="clear" w:pos="1418"/>
          <w:tab w:val="clear" w:pos="1560"/>
          <w:tab w:val="clear" w:pos="8296"/>
        </w:tabs>
      </w:pPr>
      <w:r>
        <w:rPr>
          <w:szCs w:val="21"/>
        </w:rPr>
        <w:fldChar w:fldCharType="begin"/>
      </w:r>
      <w:r>
        <w:rPr>
          <w:szCs w:val="21"/>
        </w:rPr>
        <w:instrText xml:space="preserve"> HYPERLINK \l _Toc16635 </w:instrText>
      </w:r>
      <w:r>
        <w:rPr>
          <w:szCs w:val="21"/>
        </w:rPr>
        <w:fldChar w:fldCharType="separate"/>
      </w:r>
      <w:r>
        <w:rPr>
          <w:rFonts w:hint="eastAsia" w:ascii="Times New Roman" w:hAnsi="Times New Roman" w:eastAsia="仿宋" w:cs="Times New Roman"/>
          <w:bCs w:val="0"/>
          <w:i w:val="0"/>
          <w:iCs w:val="0"/>
          <w:caps w:val="0"/>
          <w:smallCaps w:val="0"/>
          <w:strike w:val="0"/>
          <w:dstrike w:val="0"/>
          <w:outline w:val="0"/>
          <w:shadow w:val="0"/>
          <w:emboss w:val="0"/>
          <w:imprint w:val="0"/>
          <w:vanish w:val="0"/>
          <w:spacing w:val="0"/>
          <w:kern w:val="2"/>
          <w:position w:val="0"/>
          <w:szCs w:val="32"/>
          <w:vertAlign w:val="baseline"/>
          <w:lang w:val="en-US"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12.2.3 </w:t>
      </w:r>
      <w:r>
        <w:rPr>
          <w:rFonts w:hint="eastAsia" w:cs="Times New Roman"/>
          <w:bCs/>
          <w:kern w:val="2"/>
          <w:szCs w:val="32"/>
          <w:lang w:val="en-US" w:eastAsia="zh-CN" w:bidi="ar-SA"/>
        </w:rPr>
        <w:t>收款账户</w:t>
      </w:r>
      <w:r>
        <w:tab/>
      </w:r>
      <w:r>
        <w:fldChar w:fldCharType="begin"/>
      </w:r>
      <w:r>
        <w:instrText xml:space="preserve"> PAGEREF _Toc16635 \h </w:instrText>
      </w:r>
      <w:r>
        <w:fldChar w:fldCharType="separate"/>
      </w:r>
      <w:r>
        <w:t>306</w:t>
      </w:r>
      <w:r>
        <w:fldChar w:fldCharType="end"/>
      </w:r>
      <w:r>
        <w:rPr>
          <w:szCs w:val="21"/>
        </w:rPr>
        <w:fldChar w:fldCharType="end"/>
      </w:r>
    </w:p>
    <w:p w14:paraId="6E8BD1CB">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_Toc26155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12.3 </w:t>
      </w:r>
      <w:r>
        <w:rPr>
          <w:rFonts w:hint="eastAsia" w:ascii="Times New Roman" w:hAnsi="Times New Roman" w:eastAsia="仿宋" w:cstheme="majorBidi"/>
          <w:bCs/>
          <w:kern w:val="2"/>
          <w:szCs w:val="32"/>
          <w:lang w:val="en-US" w:eastAsia="zh-CN" w:bidi="ar-SA"/>
        </w:rPr>
        <w:t>采购制度管理</w:t>
      </w:r>
      <w:r>
        <w:tab/>
      </w:r>
      <w:r>
        <w:fldChar w:fldCharType="begin"/>
      </w:r>
      <w:r>
        <w:instrText xml:space="preserve"> PAGEREF _Toc26155 \h </w:instrText>
      </w:r>
      <w:r>
        <w:fldChar w:fldCharType="separate"/>
      </w:r>
      <w:r>
        <w:t>308</w:t>
      </w:r>
      <w:r>
        <w:fldChar w:fldCharType="end"/>
      </w:r>
      <w:r>
        <w:rPr>
          <w:szCs w:val="21"/>
        </w:rPr>
        <w:fldChar w:fldCharType="end"/>
      </w:r>
    </w:p>
    <w:p w14:paraId="3804158C">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_Toc32119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12.4 </w:t>
      </w:r>
      <w:r>
        <w:rPr>
          <w:rFonts w:hint="eastAsia" w:ascii="Times New Roman" w:hAnsi="Times New Roman" w:eastAsia="仿宋" w:cstheme="majorBidi"/>
          <w:bCs/>
          <w:kern w:val="2"/>
          <w:szCs w:val="32"/>
          <w:lang w:val="en-US" w:eastAsia="zh-CN" w:bidi="ar-SA"/>
        </w:rPr>
        <w:t>模板管理</w:t>
      </w:r>
      <w:r>
        <w:tab/>
      </w:r>
      <w:r>
        <w:fldChar w:fldCharType="begin"/>
      </w:r>
      <w:r>
        <w:instrText xml:space="preserve"> PAGEREF _Toc32119 \h </w:instrText>
      </w:r>
      <w:r>
        <w:fldChar w:fldCharType="separate"/>
      </w:r>
      <w:r>
        <w:t>310</w:t>
      </w:r>
      <w:r>
        <w:fldChar w:fldCharType="end"/>
      </w:r>
      <w:r>
        <w:rPr>
          <w:szCs w:val="21"/>
        </w:rPr>
        <w:fldChar w:fldCharType="end"/>
      </w:r>
    </w:p>
    <w:p w14:paraId="5B954A2F">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_Toc23597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12.5 </w:t>
      </w:r>
      <w:r>
        <w:rPr>
          <w:rFonts w:hint="eastAsia" w:cstheme="majorBidi"/>
          <w:bCs/>
          <w:kern w:val="2"/>
          <w:szCs w:val="32"/>
          <w:lang w:val="en-US" w:eastAsia="zh-CN" w:bidi="ar-SA"/>
        </w:rPr>
        <w:t>组织管理</w:t>
      </w:r>
      <w:r>
        <w:tab/>
      </w:r>
      <w:r>
        <w:fldChar w:fldCharType="begin"/>
      </w:r>
      <w:r>
        <w:instrText xml:space="preserve"> PAGEREF _Toc23597 \h </w:instrText>
      </w:r>
      <w:r>
        <w:fldChar w:fldCharType="separate"/>
      </w:r>
      <w:r>
        <w:t>315</w:t>
      </w:r>
      <w:r>
        <w:fldChar w:fldCharType="end"/>
      </w:r>
      <w:r>
        <w:rPr>
          <w:szCs w:val="21"/>
        </w:rPr>
        <w:fldChar w:fldCharType="end"/>
      </w:r>
    </w:p>
    <w:p w14:paraId="00D604E8">
      <w:pPr>
        <w:pStyle w:val="17"/>
        <w:tabs>
          <w:tab w:val="right" w:leader="dot" w:pos="8306"/>
          <w:tab w:val="clear" w:pos="1418"/>
          <w:tab w:val="clear" w:pos="1560"/>
          <w:tab w:val="clear" w:pos="8296"/>
        </w:tabs>
      </w:pPr>
      <w:r>
        <w:rPr>
          <w:szCs w:val="21"/>
        </w:rPr>
        <w:fldChar w:fldCharType="begin"/>
      </w:r>
      <w:r>
        <w:rPr>
          <w:szCs w:val="21"/>
        </w:rPr>
        <w:instrText xml:space="preserve"> HYPERLINK \l _Toc26285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2"/>
        </w:rPr>
        <w:t xml:space="preserve">12.5.1 </w:t>
      </w:r>
      <w:r>
        <w:rPr>
          <w:rFonts w:hint="eastAsia"/>
          <w:lang w:val="en-US" w:eastAsia="zh"/>
          <w:woUserID w:val="2"/>
        </w:rPr>
        <w:t>部门管理</w:t>
      </w:r>
      <w:r>
        <w:tab/>
      </w:r>
      <w:r>
        <w:fldChar w:fldCharType="begin"/>
      </w:r>
      <w:r>
        <w:instrText xml:space="preserve"> PAGEREF _Toc26285 \h </w:instrText>
      </w:r>
      <w:r>
        <w:fldChar w:fldCharType="separate"/>
      </w:r>
      <w:r>
        <w:t>315</w:t>
      </w:r>
      <w:r>
        <w:fldChar w:fldCharType="end"/>
      </w:r>
      <w:r>
        <w:rPr>
          <w:szCs w:val="21"/>
        </w:rPr>
        <w:fldChar w:fldCharType="end"/>
      </w:r>
    </w:p>
    <w:p w14:paraId="5BAC4E33">
      <w:pPr>
        <w:pStyle w:val="17"/>
        <w:tabs>
          <w:tab w:val="right" w:leader="dot" w:pos="8306"/>
          <w:tab w:val="clear" w:pos="1418"/>
          <w:tab w:val="clear" w:pos="1560"/>
          <w:tab w:val="clear" w:pos="8296"/>
        </w:tabs>
      </w:pPr>
      <w:r>
        <w:rPr>
          <w:szCs w:val="21"/>
        </w:rPr>
        <w:fldChar w:fldCharType="begin"/>
      </w:r>
      <w:r>
        <w:rPr>
          <w:szCs w:val="21"/>
        </w:rPr>
        <w:instrText xml:space="preserve"> HYPERLINK \l _Toc22009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2"/>
        </w:rPr>
        <w:t xml:space="preserve">12.5.2 </w:t>
      </w:r>
      <w:r>
        <w:rPr>
          <w:rFonts w:hint="eastAsia"/>
          <w:lang w:val="en-US" w:eastAsia="zh"/>
          <w:woUserID w:val="2"/>
        </w:rPr>
        <w:t>用户管理</w:t>
      </w:r>
      <w:r>
        <w:tab/>
      </w:r>
      <w:r>
        <w:fldChar w:fldCharType="begin"/>
      </w:r>
      <w:r>
        <w:instrText xml:space="preserve"> PAGEREF _Toc22009 \h </w:instrText>
      </w:r>
      <w:r>
        <w:fldChar w:fldCharType="separate"/>
      </w:r>
      <w:r>
        <w:t>319</w:t>
      </w:r>
      <w:r>
        <w:fldChar w:fldCharType="end"/>
      </w:r>
      <w:r>
        <w:rPr>
          <w:szCs w:val="21"/>
        </w:rPr>
        <w:fldChar w:fldCharType="end"/>
      </w:r>
    </w:p>
    <w:p w14:paraId="4C79584D">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_Toc5022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12.6 </w:t>
      </w:r>
      <w:r>
        <w:rPr>
          <w:rFonts w:hint="eastAsia" w:ascii="Times New Roman" w:hAnsi="Times New Roman" w:eastAsia="仿宋" w:cstheme="majorBidi"/>
          <w:bCs/>
          <w:kern w:val="2"/>
          <w:szCs w:val="32"/>
          <w:lang w:val="en-US" w:eastAsia="zh-CN" w:bidi="ar-SA"/>
        </w:rPr>
        <w:t>审批设置</w:t>
      </w:r>
      <w:r>
        <w:tab/>
      </w:r>
      <w:r>
        <w:fldChar w:fldCharType="begin"/>
      </w:r>
      <w:r>
        <w:instrText xml:space="preserve"> PAGEREF _Toc5022 \h </w:instrText>
      </w:r>
      <w:r>
        <w:fldChar w:fldCharType="separate"/>
      </w:r>
      <w:r>
        <w:t>324</w:t>
      </w:r>
      <w:r>
        <w:fldChar w:fldCharType="end"/>
      </w:r>
      <w:r>
        <w:rPr>
          <w:szCs w:val="21"/>
        </w:rPr>
        <w:fldChar w:fldCharType="end"/>
      </w:r>
    </w:p>
    <w:p w14:paraId="6C4950CF">
      <w:pPr>
        <w:pStyle w:val="17"/>
        <w:tabs>
          <w:tab w:val="right" w:leader="dot" w:pos="8306"/>
          <w:tab w:val="clear" w:pos="1418"/>
          <w:tab w:val="clear" w:pos="1560"/>
          <w:tab w:val="clear" w:pos="8296"/>
        </w:tabs>
      </w:pPr>
      <w:r>
        <w:rPr>
          <w:szCs w:val="21"/>
        </w:rPr>
        <w:fldChar w:fldCharType="begin"/>
      </w:r>
      <w:r>
        <w:rPr>
          <w:szCs w:val="21"/>
        </w:rPr>
        <w:instrText xml:space="preserve"> HYPERLINK \l _Toc20550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12.6.1 </w:t>
      </w:r>
      <w:r>
        <w:rPr>
          <w:rFonts w:hint="eastAsia"/>
          <w:lang w:val="en-US" w:eastAsia="zh-CN"/>
        </w:rPr>
        <w:t>模块流程关联</w:t>
      </w:r>
      <w:r>
        <w:tab/>
      </w:r>
      <w:r>
        <w:fldChar w:fldCharType="begin"/>
      </w:r>
      <w:r>
        <w:instrText xml:space="preserve"> PAGEREF _Toc20550 \h </w:instrText>
      </w:r>
      <w:r>
        <w:fldChar w:fldCharType="separate"/>
      </w:r>
      <w:r>
        <w:t>324</w:t>
      </w:r>
      <w:r>
        <w:fldChar w:fldCharType="end"/>
      </w:r>
      <w:r>
        <w:rPr>
          <w:szCs w:val="21"/>
        </w:rPr>
        <w:fldChar w:fldCharType="end"/>
      </w:r>
    </w:p>
    <w:p w14:paraId="2470A6E1">
      <w:pPr>
        <w:pStyle w:val="17"/>
        <w:tabs>
          <w:tab w:val="right" w:leader="dot" w:pos="8306"/>
          <w:tab w:val="clear" w:pos="1418"/>
          <w:tab w:val="clear" w:pos="1560"/>
          <w:tab w:val="clear" w:pos="8296"/>
        </w:tabs>
      </w:pPr>
      <w:r>
        <w:rPr>
          <w:szCs w:val="21"/>
        </w:rPr>
        <w:fldChar w:fldCharType="begin"/>
      </w:r>
      <w:r>
        <w:rPr>
          <w:szCs w:val="21"/>
        </w:rPr>
        <w:instrText xml:space="preserve"> HYPERLINK \l _Toc12535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12.6.2 </w:t>
      </w:r>
      <w:r>
        <w:rPr>
          <w:rFonts w:hint="eastAsia"/>
          <w:lang w:val="en-US" w:eastAsia="zh-CN"/>
        </w:rPr>
        <w:t>通用流程配置</w:t>
      </w:r>
      <w:r>
        <w:tab/>
      </w:r>
      <w:r>
        <w:fldChar w:fldCharType="begin"/>
      </w:r>
      <w:r>
        <w:instrText xml:space="preserve"> PAGEREF _Toc12535 \h </w:instrText>
      </w:r>
      <w:r>
        <w:fldChar w:fldCharType="separate"/>
      </w:r>
      <w:r>
        <w:t>325</w:t>
      </w:r>
      <w:r>
        <w:fldChar w:fldCharType="end"/>
      </w:r>
      <w:r>
        <w:rPr>
          <w:szCs w:val="21"/>
        </w:rPr>
        <w:fldChar w:fldCharType="end"/>
      </w:r>
    </w:p>
    <w:p w14:paraId="4902AEB5">
      <w:pPr>
        <w:pStyle w:val="17"/>
        <w:tabs>
          <w:tab w:val="right" w:leader="dot" w:pos="8306"/>
          <w:tab w:val="clear" w:pos="1418"/>
          <w:tab w:val="clear" w:pos="1560"/>
          <w:tab w:val="clear" w:pos="8296"/>
        </w:tabs>
      </w:pPr>
      <w:r>
        <w:rPr>
          <w:szCs w:val="21"/>
        </w:rPr>
        <w:fldChar w:fldCharType="begin"/>
      </w:r>
      <w:r>
        <w:rPr>
          <w:szCs w:val="21"/>
        </w:rPr>
        <w:instrText xml:space="preserve"> HYPERLINK \l _Toc9363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12.6.3 </w:t>
      </w:r>
      <w:r>
        <w:rPr>
          <w:rFonts w:hint="eastAsia"/>
          <w:lang w:val="en-US" w:eastAsia="zh-CN"/>
        </w:rPr>
        <w:t>部门流程配置</w:t>
      </w:r>
      <w:r>
        <w:tab/>
      </w:r>
      <w:r>
        <w:fldChar w:fldCharType="begin"/>
      </w:r>
      <w:r>
        <w:instrText xml:space="preserve"> PAGEREF _Toc9363 \h </w:instrText>
      </w:r>
      <w:r>
        <w:fldChar w:fldCharType="separate"/>
      </w:r>
      <w:r>
        <w:t>326</w:t>
      </w:r>
      <w:r>
        <w:fldChar w:fldCharType="end"/>
      </w:r>
      <w:r>
        <w:rPr>
          <w:szCs w:val="21"/>
        </w:rPr>
        <w:fldChar w:fldCharType="end"/>
      </w:r>
    </w:p>
    <w:p w14:paraId="2C4BE35C">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_Toc15263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12.7 </w:t>
      </w:r>
      <w:r>
        <w:rPr>
          <w:rFonts w:hint="eastAsia" w:ascii="Times New Roman" w:hAnsi="Times New Roman" w:eastAsia="仿宋" w:cstheme="majorBidi"/>
          <w:bCs/>
          <w:kern w:val="2"/>
          <w:szCs w:val="32"/>
          <w:lang w:val="en-US" w:eastAsia="zh-CN" w:bidi="ar-SA"/>
        </w:rPr>
        <w:t>采购规则设置</w:t>
      </w:r>
      <w:r>
        <w:tab/>
      </w:r>
      <w:r>
        <w:fldChar w:fldCharType="begin"/>
      </w:r>
      <w:r>
        <w:instrText xml:space="preserve"> PAGEREF _Toc15263 \h </w:instrText>
      </w:r>
      <w:r>
        <w:fldChar w:fldCharType="separate"/>
      </w:r>
      <w:r>
        <w:t>328</w:t>
      </w:r>
      <w:r>
        <w:fldChar w:fldCharType="end"/>
      </w:r>
      <w:r>
        <w:rPr>
          <w:szCs w:val="21"/>
        </w:rPr>
        <w:fldChar w:fldCharType="end"/>
      </w:r>
    </w:p>
    <w:p w14:paraId="6EFCE596">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_Toc18443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12.8 </w:t>
      </w:r>
      <w:r>
        <w:rPr>
          <w:rFonts w:hint="eastAsia" w:ascii="Times New Roman" w:hAnsi="Times New Roman" w:eastAsia="仿宋" w:cstheme="majorBidi"/>
          <w:bCs/>
          <w:kern w:val="2"/>
          <w:szCs w:val="32"/>
          <w:lang w:val="en-US" w:eastAsia="zh-CN" w:bidi="ar-SA"/>
        </w:rPr>
        <w:t>数据字典</w:t>
      </w:r>
      <w:r>
        <w:tab/>
      </w:r>
      <w:r>
        <w:fldChar w:fldCharType="begin"/>
      </w:r>
      <w:r>
        <w:instrText xml:space="preserve"> PAGEREF _Toc18443 \h </w:instrText>
      </w:r>
      <w:r>
        <w:fldChar w:fldCharType="separate"/>
      </w:r>
      <w:r>
        <w:t>330</w:t>
      </w:r>
      <w:r>
        <w:fldChar w:fldCharType="end"/>
      </w:r>
      <w:r>
        <w:rPr>
          <w:szCs w:val="21"/>
        </w:rPr>
        <w:fldChar w:fldCharType="end"/>
      </w:r>
    </w:p>
    <w:p w14:paraId="262237C6">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_Toc30856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12.9 </w:t>
      </w:r>
      <w:r>
        <w:rPr>
          <w:rFonts w:hint="eastAsia" w:ascii="Times New Roman" w:hAnsi="Times New Roman" w:eastAsia="仿宋" w:cstheme="majorBidi"/>
          <w:bCs/>
          <w:kern w:val="2"/>
          <w:szCs w:val="32"/>
          <w:lang w:val="en-US" w:eastAsia="zh-CN" w:bidi="ar-SA"/>
        </w:rPr>
        <w:t>评标办法管理</w:t>
      </w:r>
      <w:r>
        <w:tab/>
      </w:r>
      <w:r>
        <w:fldChar w:fldCharType="begin"/>
      </w:r>
      <w:r>
        <w:instrText xml:space="preserve"> PAGEREF _Toc30856 \h </w:instrText>
      </w:r>
      <w:r>
        <w:fldChar w:fldCharType="separate"/>
      </w:r>
      <w:r>
        <w:t>332</w:t>
      </w:r>
      <w:r>
        <w:fldChar w:fldCharType="end"/>
      </w:r>
      <w:r>
        <w:rPr>
          <w:szCs w:val="21"/>
        </w:rPr>
        <w:fldChar w:fldCharType="end"/>
      </w:r>
    </w:p>
    <w:p w14:paraId="7B5FBD6E">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_Toc18048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12.10 </w:t>
      </w:r>
      <w:r>
        <w:rPr>
          <w:rFonts w:hint="eastAsia" w:cstheme="majorBidi"/>
          <w:bCs/>
          <w:kern w:val="2"/>
          <w:szCs w:val="32"/>
          <w:lang w:val="en-US" w:eastAsia="zh" w:bidi="ar-SA"/>
          <w:woUserID w:val="1"/>
        </w:rPr>
        <w:t>报价方案设置</w:t>
      </w:r>
      <w:r>
        <w:tab/>
      </w:r>
      <w:r>
        <w:fldChar w:fldCharType="begin"/>
      </w:r>
      <w:r>
        <w:instrText xml:space="preserve"> PAGEREF _Toc18048 \h </w:instrText>
      </w:r>
      <w:r>
        <w:fldChar w:fldCharType="separate"/>
      </w:r>
      <w:r>
        <w:t>334</w:t>
      </w:r>
      <w:r>
        <w:fldChar w:fldCharType="end"/>
      </w:r>
      <w:r>
        <w:rPr>
          <w:szCs w:val="21"/>
        </w:rPr>
        <w:fldChar w:fldCharType="end"/>
      </w:r>
    </w:p>
    <w:p w14:paraId="275F8F29">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_Toc583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12.11 </w:t>
      </w:r>
      <w:r>
        <w:rPr>
          <w:rFonts w:hint="eastAsia" w:ascii="Times New Roman" w:hAnsi="Times New Roman" w:eastAsia="仿宋" w:cstheme="majorBidi"/>
          <w:bCs/>
          <w:kern w:val="2"/>
          <w:szCs w:val="32"/>
          <w:lang w:val="en-US" w:eastAsia="zh-CN" w:bidi="ar-SA"/>
        </w:rPr>
        <w:t>专区管理</w:t>
      </w:r>
      <w:r>
        <w:tab/>
      </w:r>
      <w:r>
        <w:fldChar w:fldCharType="begin"/>
      </w:r>
      <w:r>
        <w:instrText xml:space="preserve"> PAGEREF _Toc583 \h </w:instrText>
      </w:r>
      <w:r>
        <w:fldChar w:fldCharType="separate"/>
      </w:r>
      <w:r>
        <w:t>340</w:t>
      </w:r>
      <w:r>
        <w:fldChar w:fldCharType="end"/>
      </w:r>
      <w:r>
        <w:rPr>
          <w:szCs w:val="21"/>
        </w:rPr>
        <w:fldChar w:fldCharType="end"/>
      </w:r>
    </w:p>
    <w:p w14:paraId="51424D56">
      <w:pPr>
        <w:spacing w:after="156"/>
        <w:ind w:firstLine="0" w:firstLineChars="0"/>
        <w:rPr>
          <w:sz w:val="21"/>
          <w:szCs w:val="21"/>
        </w:rPr>
      </w:pPr>
      <w:r>
        <w:rPr>
          <w:szCs w:val="21"/>
        </w:rPr>
        <w:fldChar w:fldCharType="end"/>
      </w:r>
    </w:p>
    <w:p w14:paraId="65F069C7">
      <w:pPr>
        <w:spacing w:after="156"/>
        <w:ind w:firstLine="420"/>
        <w:rPr>
          <w:sz w:val="21"/>
          <w:szCs w:val="21"/>
        </w:rPr>
        <w:sectPr>
          <w:headerReference r:id="rId5" w:type="default"/>
          <w:footerReference r:id="rId6" w:type="default"/>
          <w:pgSz w:w="11906" w:h="16838"/>
          <w:pgMar w:top="1440" w:right="1800" w:bottom="1440" w:left="1800" w:header="851" w:footer="992" w:gutter="0"/>
          <w:pgNumType w:fmt="upperRoman" w:start="1"/>
          <w:cols w:space="425" w:num="1"/>
          <w:docGrid w:type="lines" w:linePitch="312" w:charSpace="0"/>
        </w:sectPr>
      </w:pPr>
    </w:p>
    <w:p w14:paraId="55E84193">
      <w:pPr>
        <w:pStyle w:val="2"/>
        <w:ind w:left="533" w:hanging="533"/>
        <w:rPr>
          <w:rFonts w:ascii="Times New Roman" w:hAnsi="Times New Roman"/>
          <w:caps w:val="0"/>
          <w:smallCaps w:val="0"/>
        </w:rPr>
      </w:pPr>
      <w:bookmarkStart w:id="0" w:name="_Toc30618"/>
      <w:bookmarkStart w:id="1" w:name="_Toc2743"/>
      <w:bookmarkStart w:id="2" w:name="_Toc375722143"/>
      <w:bookmarkStart w:id="3" w:name="_Toc3212"/>
      <w:bookmarkStart w:id="4" w:name="_Toc8044706"/>
      <w:bookmarkStart w:id="365" w:name="_GoBack"/>
      <w:r>
        <w:rPr>
          <w:rFonts w:hint="eastAsia" w:ascii="Times New Roman" w:hAnsi="Times New Roman"/>
          <w:caps w:val="0"/>
          <w:smallCaps w:val="0"/>
          <w:lang w:val="en-US" w:eastAsia="zh-CN"/>
        </w:rPr>
        <w:t>CA驱动下载和安装</w:t>
      </w:r>
      <w:bookmarkEnd w:id="0"/>
    </w:p>
    <w:p w14:paraId="6A5A34D9">
      <w:pPr>
        <w:numPr>
          <w:ilvl w:val="1"/>
          <w:numId w:val="1"/>
        </w:numPr>
        <w:spacing w:before="120" w:after="120" w:line="360" w:lineRule="auto"/>
        <w:ind w:left="576" w:hanging="576" w:firstLineChars="0"/>
        <w:jc w:val="left"/>
        <w:outlineLvl w:val="1"/>
        <w:rPr>
          <w:rFonts w:ascii="Times New Roman" w:hAnsi="Times New Roman" w:eastAsia="仿宋" w:cstheme="majorBidi"/>
          <w:b/>
          <w:bCs/>
          <w:caps w:val="0"/>
          <w:smallCaps w:val="0"/>
          <w:kern w:val="2"/>
          <w:sz w:val="28"/>
          <w:szCs w:val="32"/>
          <w:lang w:val="en-US" w:eastAsia="zh-CN" w:bidi="ar-SA"/>
        </w:rPr>
      </w:pPr>
      <w:bookmarkStart w:id="5" w:name="_Toc24158"/>
      <w:r>
        <w:rPr>
          <w:rFonts w:hint="eastAsia" w:ascii="Times New Roman" w:hAnsi="Times New Roman" w:eastAsia="仿宋" w:cstheme="majorBidi"/>
          <w:b/>
          <w:bCs/>
          <w:caps w:val="0"/>
          <w:smallCaps w:val="0"/>
          <w:kern w:val="2"/>
          <w:sz w:val="28"/>
          <w:szCs w:val="32"/>
          <w:lang w:val="en-US" w:eastAsia="zh-CN" w:bidi="ar-SA"/>
        </w:rPr>
        <w:t>软件下载</w:t>
      </w:r>
      <w:bookmarkEnd w:id="5"/>
    </w:p>
    <w:p w14:paraId="68F0DD48">
      <w:pPr>
        <w:numPr>
          <w:ilvl w:val="0"/>
          <w:numId w:val="0"/>
        </w:numPr>
        <w:ind w:firstLine="480" w:firstLineChars="200"/>
        <w:rPr>
          <w:rFonts w:hint="eastAsia" w:ascii="Times New Roman" w:hAnsi="Times New Roman"/>
          <w:caps w:val="0"/>
          <w:smallCaps w:val="0"/>
          <w:lang w:val="en-US" w:eastAsia="zh-CN"/>
        </w:rPr>
      </w:pPr>
      <w:r>
        <w:rPr>
          <w:rFonts w:hint="eastAsia" w:ascii="Times New Roman" w:hAnsi="Times New Roman"/>
          <w:caps w:val="0"/>
          <w:smallCaps w:val="0"/>
          <w:lang w:val="en-US" w:eastAsia="zh-CN"/>
        </w:rPr>
        <w:t>打开网站</w:t>
      </w:r>
    </w:p>
    <w:p w14:paraId="1BA5FA77">
      <w:pPr>
        <w:numPr>
          <w:ilvl w:val="0"/>
          <w:numId w:val="0"/>
        </w:numPr>
        <w:rPr>
          <w:rFonts w:hint="eastAsia" w:ascii="Times New Roman" w:hAnsi="Times New Roman"/>
          <w:caps w:val="0"/>
          <w:smallCaps w:val="0"/>
          <w:lang w:val="en-US" w:eastAsia="zh-CN"/>
        </w:rPr>
      </w:pPr>
      <w:r>
        <w:rPr>
          <w:rFonts w:hint="eastAsia" w:ascii="Times New Roman" w:hAnsi="Times New Roman"/>
          <w:caps w:val="0"/>
          <w:smallCaps w:val="0"/>
          <w:lang w:val="en-US" w:eastAsia="zh-CN"/>
        </w:rPr>
        <w:t>https://download.bqpoint.com/?SourceFrom=Ztb&amp;ZtbSoftXiaQuCode=0702&amp;ZtbSoftType=DR&amp;SoftGuid=3eb51937-7b94-4436-a743-7a3692285bc8&amp;RootGuid=53af5bea-c354-418d-b970-08b62aebf7e0&amp;softtypecode=06，下载</w:t>
      </w:r>
      <w:r>
        <w:rPr>
          <w:rFonts w:hint="eastAsia" w:ascii="Times New Roman" w:hAnsi="Times New Roman"/>
          <w:caps w:val="0"/>
          <w:smallCaps w:val="0"/>
        </w:rPr>
        <w:t>海南省统一CA互认平台实体CA驱动</w:t>
      </w:r>
      <w:r>
        <w:rPr>
          <w:rFonts w:hint="eastAsia" w:ascii="Times New Roman" w:hAnsi="Times New Roman"/>
          <w:caps w:val="0"/>
          <w:smallCaps w:val="0"/>
          <w:lang w:val="en-US" w:eastAsia="zh-CN"/>
        </w:rPr>
        <w:t>。</w:t>
      </w:r>
    </w:p>
    <w:p w14:paraId="5F005E06">
      <w:pPr>
        <w:numPr>
          <w:ilvl w:val="0"/>
          <w:numId w:val="0"/>
        </w:numPr>
        <w:rPr>
          <w:rFonts w:hint="eastAsia" w:ascii="Times New Roman" w:hAnsi="Times New Roman"/>
          <w:caps w:val="0"/>
          <w:smallCaps w:val="0"/>
          <w:lang w:val="en-US" w:eastAsia="zh-CN"/>
        </w:rPr>
      </w:pPr>
      <w:r>
        <w:rPr>
          <w:rFonts w:ascii="Times New Roman" w:hAnsi="Times New Roman"/>
          <w:caps w:val="0"/>
          <w:smallCaps w:val="0"/>
        </w:rPr>
        <w:drawing>
          <wp:inline distT="0" distB="0" distL="114300" distR="114300">
            <wp:extent cx="5367655" cy="3054350"/>
            <wp:effectExtent l="0" t="0" r="8255" b="635"/>
            <wp:docPr id="1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3"/>
                    <pic:cNvPicPr>
                      <a:picLocks noChangeAspect="1"/>
                    </pic:cNvPicPr>
                  </pic:nvPicPr>
                  <pic:blipFill>
                    <a:blip r:embed="rId10"/>
                    <a:stretch>
                      <a:fillRect/>
                    </a:stretch>
                  </pic:blipFill>
                  <pic:spPr>
                    <a:xfrm>
                      <a:off x="0" y="0"/>
                      <a:ext cx="5367655" cy="3054350"/>
                    </a:xfrm>
                    <a:prstGeom prst="rect">
                      <a:avLst/>
                    </a:prstGeom>
                    <a:noFill/>
                    <a:ln>
                      <a:noFill/>
                    </a:ln>
                  </pic:spPr>
                </pic:pic>
              </a:graphicData>
            </a:graphic>
          </wp:inline>
        </w:drawing>
      </w:r>
    </w:p>
    <w:p w14:paraId="0DC4940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10" w:leftChars="0" w:right="0" w:rightChars="0" w:hanging="10" w:firstLineChars="0"/>
        <w:jc w:val="left"/>
        <w:textAlignment w:val="auto"/>
        <w:rPr>
          <w:rFonts w:hint="eastAsia" w:ascii="Times New Roman" w:hAnsi="Times New Roman" w:eastAsia="宋体" w:cs="宋体"/>
          <w:caps w:val="0"/>
          <w:smallCaps w:val="0"/>
          <w:color w:val="000000"/>
          <w:sz w:val="28"/>
          <w:szCs w:val="22"/>
          <w:lang w:val="en-US" w:eastAsia="zh-CN"/>
        </w:rPr>
      </w:pPr>
    </w:p>
    <w:p w14:paraId="2D7AD36F">
      <w:pPr>
        <w:numPr>
          <w:ilvl w:val="1"/>
          <w:numId w:val="1"/>
        </w:numPr>
        <w:spacing w:before="120" w:after="120" w:line="360" w:lineRule="auto"/>
        <w:ind w:left="576" w:hanging="576" w:firstLineChars="0"/>
        <w:jc w:val="left"/>
        <w:outlineLvl w:val="1"/>
        <w:rPr>
          <w:rFonts w:ascii="Times New Roman" w:hAnsi="Times New Roman" w:eastAsia="仿宋" w:cstheme="majorBidi"/>
          <w:b/>
          <w:bCs/>
          <w:caps w:val="0"/>
          <w:smallCaps w:val="0"/>
          <w:kern w:val="2"/>
          <w:sz w:val="28"/>
          <w:szCs w:val="32"/>
          <w:lang w:val="en-US" w:eastAsia="zh-CN" w:bidi="ar-SA"/>
        </w:rPr>
      </w:pPr>
      <w:bookmarkStart w:id="6" w:name="_Toc19580"/>
      <w:r>
        <w:rPr>
          <w:rFonts w:hint="eastAsia" w:ascii="Times New Roman" w:hAnsi="Times New Roman" w:eastAsia="仿宋" w:cstheme="majorBidi"/>
          <w:b/>
          <w:bCs/>
          <w:caps w:val="0"/>
          <w:smallCaps w:val="0"/>
          <w:kern w:val="2"/>
          <w:sz w:val="28"/>
          <w:szCs w:val="32"/>
          <w:lang w:val="en-US" w:eastAsia="zh-CN" w:bidi="ar-SA"/>
        </w:rPr>
        <w:t>软件</w:t>
      </w:r>
      <w:r>
        <w:rPr>
          <w:rFonts w:hint="eastAsia" w:ascii="Times New Roman" w:cstheme="majorBidi"/>
          <w:b/>
          <w:bCs/>
          <w:caps w:val="0"/>
          <w:smallCaps w:val="0"/>
          <w:kern w:val="2"/>
          <w:sz w:val="28"/>
          <w:szCs w:val="32"/>
          <w:lang w:val="en-US" w:eastAsia="zh-CN" w:bidi="ar-SA"/>
        </w:rPr>
        <w:t>安装</w:t>
      </w:r>
      <w:bookmarkEnd w:id="6"/>
    </w:p>
    <w:p w14:paraId="0E92927D">
      <w:pPr>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imes New Roman" w:hAnsi="Times New Roman"/>
          <w:caps w:val="0"/>
          <w:smallCaps w:val="0"/>
          <w:lang w:val="en-US" w:eastAsia="zh-CN"/>
        </w:rPr>
      </w:pPr>
      <w:r>
        <w:rPr>
          <w:rFonts w:hint="eastAsia" w:ascii="Times New Roman" w:hAnsi="Times New Roman"/>
          <w:caps w:val="0"/>
          <w:smallCaps w:val="0"/>
          <w:lang w:val="en-US" w:eastAsia="zh-CN"/>
        </w:rPr>
        <w:t>运行软件安装程序，如下图所示，系统将自动弹出安装页面，可点击查看“软件许可协议”，确认无误后勾选“我已阅读并同意”。可点击右下角的“自定义安装”将投标制作软件安装至自定义的路径下；也可以点击</w:t>
      </w:r>
      <w:r>
        <w:rPr>
          <w:rFonts w:hint="eastAsia" w:ascii="Times New Roman"/>
          <w:caps w:val="0"/>
          <w:smallCaps w:val="0"/>
          <w:lang w:val="en-US" w:eastAsia="zh-CN"/>
        </w:rPr>
        <w:t>“快速安装”</w:t>
      </w:r>
      <w:r>
        <w:rPr>
          <w:rFonts w:hint="eastAsia" w:ascii="Times New Roman" w:hAnsi="Times New Roman"/>
          <w:caps w:val="0"/>
          <w:smallCaps w:val="0"/>
          <w:lang w:val="en-US" w:eastAsia="zh-CN"/>
        </w:rPr>
        <w:t>按钮，系统将自动将</w:t>
      </w:r>
      <w:r>
        <w:rPr>
          <w:rFonts w:hint="eastAsia" w:ascii="Times New Roman"/>
          <w:caps w:val="0"/>
          <w:smallCaps w:val="0"/>
          <w:lang w:val="en-US" w:eastAsia="zh-CN"/>
        </w:rPr>
        <w:t>CA驱动</w:t>
      </w:r>
      <w:r>
        <w:rPr>
          <w:rFonts w:hint="eastAsia" w:ascii="Times New Roman" w:hAnsi="Times New Roman"/>
          <w:caps w:val="0"/>
          <w:smallCaps w:val="0"/>
          <w:lang w:val="en-US" w:eastAsia="zh-CN"/>
        </w:rPr>
        <w:t>安装至本设备C盘。</w:t>
      </w:r>
    </w:p>
    <w:p w14:paraId="556A0044">
      <w:pPr>
        <w:numPr>
          <w:ilvl w:val="0"/>
          <w:numId w:val="0"/>
        </w:numPr>
        <w:rPr>
          <w:rFonts w:hint="eastAsia" w:ascii="Times New Roman" w:hAnsi="Times New Roman"/>
          <w:caps w:val="0"/>
          <w:smallCaps w:val="0"/>
          <w:lang w:val="en-US" w:eastAsia="zh-CN"/>
        </w:rPr>
      </w:pPr>
      <w:r>
        <w:drawing>
          <wp:inline distT="0" distB="0" distL="114300" distR="114300">
            <wp:extent cx="5400040" cy="4015105"/>
            <wp:effectExtent l="0" t="0" r="8255" b="635"/>
            <wp:docPr id="1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5"/>
                    <pic:cNvPicPr>
                      <a:picLocks noChangeAspect="1"/>
                    </pic:cNvPicPr>
                  </pic:nvPicPr>
                  <pic:blipFill>
                    <a:blip r:embed="rId11"/>
                    <a:stretch>
                      <a:fillRect/>
                    </a:stretch>
                  </pic:blipFill>
                  <pic:spPr>
                    <a:xfrm>
                      <a:off x="0" y="0"/>
                      <a:ext cx="5400040" cy="4015105"/>
                    </a:xfrm>
                    <a:prstGeom prst="rect">
                      <a:avLst/>
                    </a:prstGeom>
                    <a:noFill/>
                    <a:ln>
                      <a:noFill/>
                    </a:ln>
                  </pic:spPr>
                </pic:pic>
              </a:graphicData>
            </a:graphic>
          </wp:inline>
        </w:drawing>
      </w:r>
    </w:p>
    <w:p w14:paraId="3CF23032">
      <w:pPr>
        <w:keepNext w:val="0"/>
        <w:keepLines w:val="0"/>
        <w:pageBreakBefore w:val="0"/>
        <w:widowControl/>
        <w:kinsoku/>
        <w:wordWrap/>
        <w:overflowPunct/>
        <w:topLinePunct w:val="0"/>
        <w:autoSpaceDE/>
        <w:autoSpaceDN/>
        <w:bidi w:val="0"/>
        <w:adjustRightInd/>
        <w:snapToGrid/>
        <w:ind w:left="0" w:leftChars="0" w:firstLine="480" w:firstLineChars="200"/>
        <w:textAlignment w:val="auto"/>
        <w:rPr>
          <w:rFonts w:ascii="Times New Roman" w:hAnsi="Times New Roman"/>
          <w:caps w:val="0"/>
          <w:smallCaps w:val="0"/>
        </w:rPr>
      </w:pPr>
      <w:r>
        <w:rPr>
          <w:rFonts w:hint="eastAsia" w:ascii="Times New Roman" w:hAnsi="Times New Roman"/>
          <w:caps w:val="0"/>
          <w:smallCaps w:val="0"/>
          <w:color w:val="FF0000"/>
          <w:lang w:val="en-US" w:eastAsia="zh-CN"/>
        </w:rPr>
        <w:t>注：安装时建议将本设备的360安全卫士、金山杀毒等软件退出，以免被误拦截导致工具无法正常使用；</w:t>
      </w:r>
      <w:r>
        <w:rPr>
          <w:rFonts w:hint="eastAsia" w:ascii="宋体" w:hAnsi="宋体" w:eastAsia="宋体" w:cs="宋体"/>
        </w:rPr>
        <w:t xml:space="preserve"> </w:t>
      </w:r>
    </w:p>
    <w:p w14:paraId="72AFE408">
      <w:pPr>
        <w:numPr>
          <w:ilvl w:val="1"/>
          <w:numId w:val="1"/>
        </w:numPr>
        <w:spacing w:before="120" w:after="120" w:line="360" w:lineRule="auto"/>
        <w:ind w:left="576" w:hanging="576" w:firstLineChars="0"/>
        <w:jc w:val="left"/>
        <w:outlineLvl w:val="1"/>
        <w:rPr>
          <w:rFonts w:ascii="Times New Roman" w:hAnsi="Times New Roman" w:eastAsia="仿宋" w:cstheme="majorBidi"/>
          <w:b/>
          <w:bCs/>
          <w:caps w:val="0"/>
          <w:smallCaps w:val="0"/>
          <w:kern w:val="2"/>
          <w:sz w:val="28"/>
          <w:szCs w:val="32"/>
          <w:lang w:val="en-US" w:eastAsia="zh-CN" w:bidi="ar-SA"/>
        </w:rPr>
      </w:pPr>
      <w:bookmarkStart w:id="7" w:name="_Toc25811"/>
      <w:r>
        <w:rPr>
          <w:rFonts w:hint="eastAsia" w:ascii="Times New Roman" w:cstheme="majorBidi"/>
          <w:b/>
          <w:bCs/>
          <w:caps w:val="0"/>
          <w:smallCaps w:val="0"/>
          <w:kern w:val="2"/>
          <w:sz w:val="28"/>
          <w:szCs w:val="32"/>
          <w:lang w:val="en-US" w:eastAsia="zh-CN" w:bidi="ar-SA"/>
        </w:rPr>
        <w:t>运行软件</w:t>
      </w:r>
      <w:bookmarkEnd w:id="7"/>
    </w:p>
    <w:p w14:paraId="227625B3">
      <w:pPr>
        <w:bidi w:val="0"/>
        <w:rPr>
          <w:rFonts w:hint="eastAsia"/>
          <w:color w:val="auto"/>
          <w:lang w:val="en-US" w:eastAsia="zh-CN"/>
        </w:rPr>
      </w:pPr>
      <w:r>
        <w:rPr>
          <w:rFonts w:hint="eastAsia" w:ascii="Times New Roman" w:hAnsi="Times New Roman"/>
          <w:caps w:val="0"/>
          <w:smallCaps w:val="0"/>
          <w:color w:val="auto"/>
          <w:lang w:val="en-US" w:eastAsia="zh-CN"/>
        </w:rPr>
        <w:t>软件安装好以后，会在桌面上产生一个快捷图标“检测工具(海南省统一CA互认平台版)”，双击图标，就可以进入软件</w:t>
      </w:r>
      <w:r>
        <w:rPr>
          <w:rFonts w:hint="eastAsia" w:ascii="仿宋_GB2312" w:eastAsia="仿宋"/>
          <w:color w:val="auto"/>
          <w:lang w:val="en-US" w:eastAsia="zh-CN"/>
        </w:rPr>
        <w:t>。</w:t>
      </w:r>
    </w:p>
    <w:p w14:paraId="4CB344C4">
      <w:pPr>
        <w:ind w:left="0" w:leftChars="0" w:firstLine="0" w:firstLineChars="0"/>
      </w:pPr>
      <w:r>
        <w:drawing>
          <wp:inline distT="0" distB="0" distL="114300" distR="114300">
            <wp:extent cx="5367655" cy="3388360"/>
            <wp:effectExtent l="0" t="0" r="8255" b="1270"/>
            <wp:docPr id="1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8"/>
                    <pic:cNvPicPr>
                      <a:picLocks noChangeAspect="1"/>
                    </pic:cNvPicPr>
                  </pic:nvPicPr>
                  <pic:blipFill>
                    <a:blip r:embed="rId12"/>
                    <a:stretch>
                      <a:fillRect/>
                    </a:stretch>
                  </pic:blipFill>
                  <pic:spPr>
                    <a:xfrm>
                      <a:off x="0" y="0"/>
                      <a:ext cx="5367655" cy="3388360"/>
                    </a:xfrm>
                    <a:prstGeom prst="rect">
                      <a:avLst/>
                    </a:prstGeom>
                    <a:noFill/>
                    <a:ln>
                      <a:noFill/>
                    </a:ln>
                  </pic:spPr>
                </pic:pic>
              </a:graphicData>
            </a:graphic>
          </wp:inline>
        </w:drawing>
      </w:r>
    </w:p>
    <w:bookmarkEnd w:id="365"/>
    <w:p w14:paraId="552FF565">
      <w:pPr>
        <w:pStyle w:val="2"/>
        <w:ind w:left="533" w:hanging="533"/>
      </w:pPr>
      <w:bookmarkStart w:id="8" w:name="_Toc21990"/>
      <w:r>
        <w:t>系统界面</w:t>
      </w:r>
      <w:bookmarkEnd w:id="1"/>
      <w:bookmarkEnd w:id="2"/>
      <w:bookmarkEnd w:id="3"/>
      <w:bookmarkEnd w:id="8"/>
    </w:p>
    <w:p w14:paraId="06BB02E6">
      <w:pPr>
        <w:pStyle w:val="3"/>
      </w:pPr>
      <w:bookmarkStart w:id="9" w:name="_Toc1291059729"/>
      <w:bookmarkStart w:id="10" w:name="_Toc25143"/>
      <w:bookmarkStart w:id="11" w:name="_Toc4464"/>
      <w:bookmarkStart w:id="12" w:name="_Toc28119"/>
      <w:r>
        <w:rPr>
          <w:rFonts w:hint="eastAsia"/>
        </w:rPr>
        <w:t>登录</w:t>
      </w:r>
      <w:bookmarkEnd w:id="9"/>
      <w:bookmarkEnd w:id="10"/>
      <w:bookmarkEnd w:id="11"/>
      <w:bookmarkEnd w:id="12"/>
    </w:p>
    <w:p w14:paraId="7F24CABE">
      <w:pPr>
        <w:ind w:firstLine="480"/>
        <w:rPr>
          <w:rFonts w:hint="default" w:eastAsia="仿宋"/>
          <w:lang w:val="en-US" w:eastAsia="zh-CN"/>
        </w:rPr>
      </w:pPr>
      <w:r>
        <w:rPr>
          <w:rFonts w:hint="eastAsia" w:ascii="Times New Roman" w:hAnsi="Times New Roman"/>
          <w:caps w:val="0"/>
          <w:smallCaps w:val="0"/>
        </w:rPr>
        <w:t>打开浏览器，</w:t>
      </w:r>
      <w:r>
        <w:rPr>
          <w:rFonts w:ascii="Times New Roman" w:hAnsi="Times New Roman"/>
          <w:caps w:val="0"/>
          <w:smallCaps w:val="0"/>
        </w:rPr>
        <w:t>输入</w:t>
      </w:r>
      <w:r>
        <w:rPr>
          <w:rFonts w:hint="eastAsia" w:ascii="Times New Roman" w:hAnsi="Times New Roman"/>
          <w:caps w:val="0"/>
          <w:smallCaps w:val="0"/>
          <w:lang w:eastAsia="zh-CN"/>
        </w:rPr>
        <w:t>：</w:t>
      </w:r>
      <w:r>
        <w:rPr>
          <w:rFonts w:hint="eastAsia" w:ascii="Times New Roman" w:hAnsi="Times New Roman"/>
          <w:caps w:val="0"/>
          <w:smallCaps w:val="0"/>
        </w:rPr>
        <w:t>https://hnygcgpt.etrading.cn/，点击</w:t>
      </w:r>
      <w:r>
        <w:rPr>
          <w:rFonts w:ascii="Times New Roman" w:hAnsi="Times New Roman"/>
          <w:caps w:val="0"/>
          <w:smallCaps w:val="0"/>
        </w:rPr>
        <w:t>【</w:t>
      </w:r>
      <w:r>
        <w:rPr>
          <w:rFonts w:hint="eastAsia" w:ascii="Times New Roman"/>
          <w:caps w:val="0"/>
          <w:smallCaps w:val="0"/>
          <w:lang w:val="en-US" w:eastAsia="zh-CN"/>
        </w:rPr>
        <w:t>采购人</w:t>
      </w:r>
      <w:r>
        <w:rPr>
          <w:rFonts w:hint="eastAsia" w:ascii="Times New Roman" w:hAnsi="Times New Roman"/>
          <w:caps w:val="0"/>
          <w:smallCaps w:val="0"/>
          <w:lang w:val="en-US" w:eastAsia="zh-CN"/>
        </w:rPr>
        <w:t>登录</w:t>
      </w:r>
      <w:r>
        <w:rPr>
          <w:rFonts w:ascii="Times New Roman" w:hAnsi="Times New Roman"/>
          <w:caps w:val="0"/>
          <w:smallCaps w:val="0"/>
        </w:rPr>
        <w:t>】按钮</w:t>
      </w:r>
      <w:r>
        <w:rPr>
          <w:rFonts w:hint="eastAsia" w:ascii="Times New Roman" w:hAnsi="Times New Roman"/>
          <w:caps w:val="0"/>
          <w:smallCaps w:val="0"/>
        </w:rPr>
        <w:t>，</w:t>
      </w:r>
      <w:r>
        <w:rPr>
          <w:rFonts w:hint="eastAsia" w:ascii="Times New Roman" w:hAnsi="Times New Roman" w:cs="仿宋_GB2312"/>
          <w:caps w:val="0"/>
          <w:smallCaps w:val="0"/>
        </w:rPr>
        <w:t>系统</w:t>
      </w:r>
      <w:r>
        <w:rPr>
          <w:rFonts w:hint="eastAsia" w:ascii="Times New Roman" w:hAnsi="Times New Roman" w:cs="仿宋_GB2312"/>
          <w:caps w:val="0"/>
          <w:smallCaps w:val="0"/>
          <w:lang w:val="en-US" w:eastAsia="zh-CN"/>
        </w:rPr>
        <w:t>支持供应商</w:t>
      </w:r>
      <w:r>
        <w:rPr>
          <w:rFonts w:hint="eastAsia" w:ascii="Times New Roman" w:hAnsi="Times New Roman" w:cs="仿宋_GB2312"/>
          <w:caps w:val="0"/>
          <w:smallCaps w:val="0"/>
        </w:rPr>
        <w:t>登录方式选择</w:t>
      </w:r>
      <w:r>
        <w:rPr>
          <w:rFonts w:hint="eastAsia" w:ascii="Times New Roman" w:hAnsi="Times New Roman" w:cs="仿宋_GB2312"/>
          <w:caps w:val="0"/>
          <w:smallCaps w:val="0"/>
          <w:lang w:val="en-US" w:eastAsia="zh-CN"/>
        </w:rPr>
        <w:t>账号</w:t>
      </w:r>
      <w:r>
        <w:rPr>
          <w:rFonts w:hint="eastAsia" w:ascii="Times New Roman" w:hAnsi="Times New Roman" w:cs="仿宋_GB2312"/>
          <w:caps w:val="0"/>
          <w:smallCaps w:val="0"/>
        </w:rPr>
        <w:t>登录</w:t>
      </w:r>
      <w:r>
        <w:rPr>
          <w:rFonts w:hint="eastAsia" w:ascii="Times New Roman" w:hAnsi="Times New Roman" w:cs="仿宋_GB2312"/>
          <w:caps w:val="0"/>
          <w:smallCaps w:val="0"/>
          <w:lang w:eastAsia="zh-CN"/>
        </w:rPr>
        <w:t>，</w:t>
      </w:r>
      <w:r>
        <w:rPr>
          <w:rFonts w:hint="eastAsia" w:ascii="Times New Roman" w:hAnsi="Times New Roman"/>
          <w:caps w:val="0"/>
          <w:smallCaps w:val="0"/>
        </w:rPr>
        <w:t>如下图</w:t>
      </w:r>
      <w:r>
        <w:rPr>
          <w:rFonts w:hint="eastAsia" w:ascii="Times New Roman" w:hAnsi="Times New Roman" w:eastAsia="仿宋"/>
          <w:caps w:val="0"/>
          <w:smallCaps w:val="0"/>
          <w:lang w:val="en-US" w:eastAsia="zh-CN"/>
        </w:rPr>
        <w:t>所示</w:t>
      </w:r>
      <w:r>
        <w:rPr>
          <w:rFonts w:hint="eastAsia" w:ascii="Times New Roman" w:hAnsi="Times New Roman"/>
          <w:caps w:val="0"/>
          <w:smallCaps w:val="0"/>
        </w:rPr>
        <w:t>：</w:t>
      </w:r>
    </w:p>
    <w:p w14:paraId="04AD1FDA">
      <w:pPr>
        <w:ind w:firstLine="0" w:firstLineChars="0"/>
        <w:rPr>
          <w:rFonts w:hint="eastAsia"/>
        </w:rPr>
      </w:pPr>
      <w:r>
        <w:rPr>
          <w:rFonts w:ascii="Times New Roman" w:hAnsi="Times New Roman"/>
          <w:caps w:val="0"/>
          <w:smallCaps w:val="0"/>
        </w:rPr>
        <w:drawing>
          <wp:inline distT="0" distB="0" distL="114300" distR="114300">
            <wp:extent cx="5367655" cy="2641600"/>
            <wp:effectExtent l="0" t="0" r="8255" b="3175"/>
            <wp:docPr id="1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
                    <pic:cNvPicPr>
                      <a:picLocks noChangeAspect="1"/>
                    </pic:cNvPicPr>
                  </pic:nvPicPr>
                  <pic:blipFill>
                    <a:blip r:embed="rId13"/>
                    <a:stretch>
                      <a:fillRect/>
                    </a:stretch>
                  </pic:blipFill>
                  <pic:spPr>
                    <a:xfrm>
                      <a:off x="0" y="0"/>
                      <a:ext cx="5367655" cy="2641600"/>
                    </a:xfrm>
                    <a:prstGeom prst="rect">
                      <a:avLst/>
                    </a:prstGeom>
                    <a:noFill/>
                    <a:ln>
                      <a:noFill/>
                    </a:ln>
                  </pic:spPr>
                </pic:pic>
              </a:graphicData>
            </a:graphic>
          </wp:inline>
        </w:drawing>
      </w:r>
    </w:p>
    <w:p w14:paraId="0022E9FA">
      <w:pPr>
        <w:ind w:firstLine="480"/>
      </w:pPr>
      <w:r>
        <w:rPr>
          <w:rFonts w:hint="eastAsia" w:ascii="仿宋" w:hAnsi="仿宋" w:cs="仿宋_GB2312"/>
        </w:rPr>
        <w:t>系统</w:t>
      </w:r>
      <w:r>
        <w:rPr>
          <w:rFonts w:hint="eastAsia" w:ascii="仿宋" w:hAnsi="仿宋" w:cs="仿宋_GB2312"/>
          <w:lang w:val="en-US" w:eastAsia="zh-CN"/>
        </w:rPr>
        <w:t>支持采购人</w:t>
      </w:r>
      <w:r>
        <w:rPr>
          <w:rFonts w:hint="eastAsia" w:ascii="仿宋" w:hAnsi="仿宋" w:cs="仿宋_GB2312"/>
        </w:rPr>
        <w:t>登录方式选择</w:t>
      </w:r>
      <w:r>
        <w:rPr>
          <w:rFonts w:hint="eastAsia" w:ascii="仿宋" w:hAnsi="仿宋" w:cs="仿宋_GB2312"/>
          <w:lang w:val="en-US" w:eastAsia="zh-CN"/>
        </w:rPr>
        <w:t>账号</w:t>
      </w:r>
      <w:r>
        <w:rPr>
          <w:rFonts w:hint="eastAsia" w:ascii="仿宋" w:hAnsi="仿宋" w:cs="仿宋_GB2312"/>
        </w:rPr>
        <w:t>登录</w:t>
      </w:r>
      <w:r>
        <w:rPr>
          <w:rFonts w:hint="eastAsia" w:ascii="仿宋" w:hAnsi="仿宋" w:cs="仿宋_GB2312"/>
          <w:lang w:eastAsia="zh-CN"/>
        </w:rPr>
        <w:t>，</w:t>
      </w:r>
      <w:r>
        <w:rPr>
          <w:rFonts w:hint="eastAsia"/>
        </w:rPr>
        <w:t>如下图</w:t>
      </w:r>
      <w:r>
        <w:rPr>
          <w:rFonts w:hint="eastAsia"/>
          <w:lang w:val="en-US" w:eastAsia="zh-CN"/>
        </w:rPr>
        <w:t>所示</w:t>
      </w:r>
      <w:r>
        <w:rPr>
          <w:rFonts w:hint="eastAsia"/>
        </w:rPr>
        <w:t>：</w:t>
      </w:r>
    </w:p>
    <w:p w14:paraId="6CF3ACF5">
      <w:pPr>
        <w:ind w:firstLine="0" w:firstLineChars="0"/>
      </w:pPr>
      <w:r>
        <w:drawing>
          <wp:inline distT="0" distB="0" distL="114300" distR="114300">
            <wp:extent cx="4983480" cy="2425700"/>
            <wp:effectExtent l="0" t="0" r="0" b="12700"/>
            <wp:docPr id="2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6"/>
                    <pic:cNvPicPr>
                      <a:picLocks noChangeAspect="1"/>
                    </pic:cNvPicPr>
                  </pic:nvPicPr>
                  <pic:blipFill>
                    <a:blip r:embed="rId14"/>
                    <a:stretch>
                      <a:fillRect/>
                    </a:stretch>
                  </pic:blipFill>
                  <pic:spPr>
                    <a:xfrm>
                      <a:off x="0" y="0"/>
                      <a:ext cx="4983480" cy="2425700"/>
                    </a:xfrm>
                    <a:prstGeom prst="rect">
                      <a:avLst/>
                    </a:prstGeom>
                    <a:noFill/>
                    <a:ln>
                      <a:noFill/>
                    </a:ln>
                  </pic:spPr>
                </pic:pic>
              </a:graphicData>
            </a:graphic>
          </wp:inline>
        </w:drawing>
      </w:r>
    </w:p>
    <w:p w14:paraId="3AE77CC8">
      <w:pPr>
        <w:ind w:firstLine="480"/>
        <w:rPr>
          <w:rFonts w:ascii="仿宋" w:hAnsi="仿宋" w:cs="仿宋_GB2312"/>
        </w:rPr>
      </w:pPr>
      <w:r>
        <w:rPr>
          <w:rFonts w:hint="eastAsia" w:ascii="仿宋" w:hAnsi="仿宋" w:cs="仿宋_GB2312"/>
        </w:rPr>
        <w:t>系统</w:t>
      </w:r>
      <w:r>
        <w:rPr>
          <w:rFonts w:hint="eastAsia" w:ascii="仿宋" w:hAnsi="仿宋" w:cs="仿宋_GB2312"/>
          <w:lang w:val="en-US" w:eastAsia="zh-CN"/>
        </w:rPr>
        <w:t>支持采购人</w:t>
      </w:r>
      <w:r>
        <w:rPr>
          <w:rFonts w:hint="eastAsia" w:ascii="仿宋" w:hAnsi="仿宋" w:cs="仿宋_GB2312"/>
        </w:rPr>
        <w:t>登录方式选择</w:t>
      </w:r>
      <w:r>
        <w:rPr>
          <w:rFonts w:hint="eastAsia" w:ascii="仿宋" w:hAnsi="仿宋" w:cs="仿宋_GB2312"/>
          <w:lang w:val="en-US" w:eastAsia="zh-CN"/>
        </w:rPr>
        <w:t>手机</w:t>
      </w:r>
      <w:r>
        <w:rPr>
          <w:rFonts w:hint="eastAsia" w:ascii="仿宋" w:hAnsi="仿宋" w:cs="仿宋_GB2312"/>
        </w:rPr>
        <w:t>登录，</w:t>
      </w:r>
      <w:r>
        <w:rPr>
          <w:rFonts w:hint="eastAsia"/>
          <w:lang w:val="en-US" w:eastAsia="zh-CN"/>
        </w:rPr>
        <w:t>输入手机号、验证码后，点击</w:t>
      </w:r>
      <w:r>
        <w:rPr>
          <w:rFonts w:hint="eastAsia"/>
        </w:rPr>
        <w:t>【</w:t>
      </w:r>
      <w:r>
        <w:rPr>
          <w:rFonts w:hint="eastAsia"/>
          <w:lang w:val="en-US" w:eastAsia="zh-CN"/>
        </w:rPr>
        <w:t>登录</w:t>
      </w:r>
      <w:r>
        <w:rPr>
          <w:rFonts w:hint="eastAsia"/>
        </w:rPr>
        <w:t>】</w:t>
      </w:r>
      <w:r>
        <w:t>按钮，</w:t>
      </w:r>
      <w:r>
        <w:rPr>
          <w:rFonts w:hint="eastAsia" w:ascii="仿宋" w:hAnsi="仿宋" w:cs="仿宋_GB2312"/>
          <w:lang w:val="en-US" w:eastAsia="zh-CN"/>
        </w:rPr>
        <w:t>完成登录</w:t>
      </w:r>
      <w:r>
        <w:rPr>
          <w:rFonts w:hint="eastAsia" w:ascii="仿宋" w:hAnsi="仿宋" w:cs="仿宋_GB2312"/>
        </w:rPr>
        <w:t>。如下图</w:t>
      </w:r>
      <w:r>
        <w:rPr>
          <w:rFonts w:hint="eastAsia" w:ascii="仿宋" w:hAnsi="仿宋" w:cs="仿宋_GB2312"/>
          <w:lang w:val="en-US" w:eastAsia="zh-CN"/>
        </w:rPr>
        <w:t>所</w:t>
      </w:r>
      <w:r>
        <w:rPr>
          <w:rFonts w:hint="eastAsia" w:ascii="仿宋" w:hAnsi="仿宋" w:cs="仿宋_GB2312"/>
        </w:rPr>
        <w:t>示：</w:t>
      </w:r>
    </w:p>
    <w:p w14:paraId="0722A343">
      <w:pPr>
        <w:ind w:left="0" w:leftChars="0" w:firstLine="0" w:firstLineChars="0"/>
      </w:pPr>
      <w:r>
        <w:drawing>
          <wp:inline distT="0" distB="0" distL="114300" distR="114300">
            <wp:extent cx="5200650" cy="2536825"/>
            <wp:effectExtent l="0" t="0" r="11430" b="8255"/>
            <wp:docPr id="23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7"/>
                    <pic:cNvPicPr>
                      <a:picLocks noChangeAspect="1"/>
                    </pic:cNvPicPr>
                  </pic:nvPicPr>
                  <pic:blipFill>
                    <a:blip r:embed="rId15"/>
                    <a:stretch>
                      <a:fillRect/>
                    </a:stretch>
                  </pic:blipFill>
                  <pic:spPr>
                    <a:xfrm>
                      <a:off x="0" y="0"/>
                      <a:ext cx="5200650" cy="2536825"/>
                    </a:xfrm>
                    <a:prstGeom prst="rect">
                      <a:avLst/>
                    </a:prstGeom>
                    <a:noFill/>
                    <a:ln>
                      <a:noFill/>
                    </a:ln>
                  </pic:spPr>
                </pic:pic>
              </a:graphicData>
            </a:graphic>
          </wp:inline>
        </w:drawing>
      </w:r>
    </w:p>
    <w:p w14:paraId="0C11A655">
      <w:pPr>
        <w:ind w:left="0" w:leftChars="0" w:firstLine="480" w:firstLineChars="200"/>
        <w:rPr>
          <w:rFonts w:hint="eastAsia" w:ascii="仿宋" w:hAnsi="仿宋" w:cs="仿宋_GB2312"/>
        </w:rPr>
      </w:pPr>
      <w:r>
        <w:rPr>
          <w:rFonts w:hint="eastAsia" w:ascii="仿宋" w:hAnsi="仿宋" w:cs="仿宋_GB2312"/>
        </w:rPr>
        <w:t>系统</w:t>
      </w:r>
      <w:r>
        <w:rPr>
          <w:rFonts w:hint="eastAsia" w:ascii="仿宋" w:hAnsi="仿宋" w:cs="仿宋_GB2312"/>
          <w:lang w:val="en-US" w:eastAsia="zh-CN"/>
        </w:rPr>
        <w:t>支持采购人</w:t>
      </w:r>
      <w:r>
        <w:rPr>
          <w:rFonts w:hint="eastAsia" w:ascii="仿宋" w:hAnsi="仿宋" w:cs="仿宋_GB2312"/>
        </w:rPr>
        <w:t>登录方式选择</w:t>
      </w:r>
      <w:r>
        <w:rPr>
          <w:rFonts w:hint="eastAsia" w:ascii="仿宋" w:hAnsi="仿宋" w:cs="仿宋_GB2312"/>
          <w:lang w:val="en-US" w:eastAsia="zh-CN"/>
        </w:rPr>
        <w:t>CA</w:t>
      </w:r>
      <w:r>
        <w:rPr>
          <w:rFonts w:hint="eastAsia" w:ascii="仿宋" w:hAnsi="仿宋" w:cs="仿宋_GB2312"/>
        </w:rPr>
        <w:t>登录，</w:t>
      </w:r>
      <w:r>
        <w:rPr>
          <w:rFonts w:hint="eastAsia" w:ascii="仿宋" w:hAnsi="仿宋" w:cs="仿宋_GB2312"/>
          <w:lang w:val="en-US" w:eastAsia="zh-CN"/>
        </w:rPr>
        <w:t>选择CA类型、输入密码后</w:t>
      </w:r>
      <w:r>
        <w:rPr>
          <w:rFonts w:hint="eastAsia" w:ascii="Times New Roman" w:eastAsia="宋体"/>
          <w:lang w:val="en-US" w:eastAsia="zh-CN"/>
        </w:rPr>
        <w:t>，点击</w:t>
      </w:r>
      <w:r>
        <w:rPr>
          <w:rFonts w:hint="eastAsia"/>
        </w:rPr>
        <w:t>【</w:t>
      </w:r>
      <w:r>
        <w:rPr>
          <w:rFonts w:hint="eastAsia" w:ascii="Times New Roman" w:eastAsia="宋体"/>
          <w:lang w:val="en-US" w:eastAsia="zh-CN"/>
        </w:rPr>
        <w:t>登录</w:t>
      </w:r>
      <w:r>
        <w:rPr>
          <w:rFonts w:hint="eastAsia"/>
        </w:rPr>
        <w:t>】</w:t>
      </w:r>
      <w:r>
        <w:t>按钮，</w:t>
      </w:r>
      <w:r>
        <w:rPr>
          <w:rFonts w:hint="eastAsia" w:ascii="仿宋" w:hAnsi="仿宋" w:cs="仿宋_GB2312"/>
          <w:lang w:val="en-US" w:eastAsia="zh-CN"/>
        </w:rPr>
        <w:t>完成登录</w:t>
      </w:r>
      <w:r>
        <w:rPr>
          <w:rFonts w:hint="eastAsia" w:ascii="仿宋" w:hAnsi="仿宋" w:cs="仿宋_GB2312"/>
        </w:rPr>
        <w:t>。如下图</w:t>
      </w:r>
      <w:r>
        <w:rPr>
          <w:rFonts w:hint="eastAsia" w:ascii="仿宋" w:hAnsi="仿宋" w:cs="仿宋_GB2312"/>
          <w:lang w:val="en-US" w:eastAsia="zh-CN"/>
        </w:rPr>
        <w:t>所</w:t>
      </w:r>
      <w:r>
        <w:rPr>
          <w:rFonts w:hint="eastAsia" w:ascii="仿宋" w:hAnsi="仿宋" w:cs="仿宋_GB2312"/>
        </w:rPr>
        <w:t>示：</w:t>
      </w:r>
    </w:p>
    <w:p w14:paraId="10ACE5D0">
      <w:pPr>
        <w:pStyle w:val="31"/>
        <w:ind w:left="0" w:leftChars="0" w:firstLine="0" w:firstLineChars="0"/>
      </w:pPr>
      <w:r>
        <w:drawing>
          <wp:inline distT="0" distB="0" distL="114300" distR="114300">
            <wp:extent cx="5168265" cy="2547620"/>
            <wp:effectExtent l="0" t="0" r="13335" b="12700"/>
            <wp:docPr id="24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9"/>
                    <pic:cNvPicPr>
                      <a:picLocks noChangeAspect="1"/>
                    </pic:cNvPicPr>
                  </pic:nvPicPr>
                  <pic:blipFill>
                    <a:blip r:embed="rId16"/>
                    <a:stretch>
                      <a:fillRect/>
                    </a:stretch>
                  </pic:blipFill>
                  <pic:spPr>
                    <a:xfrm>
                      <a:off x="0" y="0"/>
                      <a:ext cx="5168265" cy="2547620"/>
                    </a:xfrm>
                    <a:prstGeom prst="rect">
                      <a:avLst/>
                    </a:prstGeom>
                    <a:noFill/>
                    <a:ln>
                      <a:noFill/>
                    </a:ln>
                  </pic:spPr>
                </pic:pic>
              </a:graphicData>
            </a:graphic>
          </wp:inline>
        </w:drawing>
      </w:r>
    </w:p>
    <w:p w14:paraId="5B92F67A">
      <w:pPr>
        <w:pStyle w:val="2"/>
        <w:ind w:left="533" w:hanging="533"/>
      </w:pPr>
      <w:bookmarkStart w:id="13" w:name="_Toc1247630173"/>
      <w:bookmarkStart w:id="14" w:name="_Toc11097"/>
      <w:bookmarkStart w:id="15" w:name="_Toc30927"/>
      <w:bookmarkStart w:id="16" w:name="_Toc22583"/>
      <w:r>
        <w:rPr>
          <w:rFonts w:hint="eastAsia"/>
          <w:lang w:val="en-US" w:eastAsia="zh-CN"/>
        </w:rPr>
        <w:t>采购预算</w:t>
      </w:r>
      <w:bookmarkEnd w:id="13"/>
      <w:bookmarkEnd w:id="14"/>
      <w:bookmarkEnd w:id="15"/>
      <w:bookmarkEnd w:id="16"/>
    </w:p>
    <w:p w14:paraId="12611841">
      <w:pPr>
        <w:pStyle w:val="50"/>
        <w:numPr>
          <w:ilvl w:val="0"/>
          <w:numId w:val="2"/>
        </w:numPr>
        <w:ind w:firstLineChars="0"/>
        <w:rPr>
          <w:b/>
        </w:rPr>
      </w:pPr>
      <w:r>
        <w:rPr>
          <w:b/>
        </w:rPr>
        <w:t>功能介绍</w:t>
      </w:r>
    </w:p>
    <w:p w14:paraId="66B6E56C">
      <w:pPr>
        <w:pStyle w:val="50"/>
        <w:numPr>
          <w:ilvl w:val="0"/>
          <w:numId w:val="0"/>
        </w:numPr>
        <w:ind w:left="480" w:leftChars="0" w:firstLine="480" w:firstLineChars="200"/>
        <w:rPr>
          <w:rFonts w:hint="eastAsia"/>
        </w:rPr>
      </w:pPr>
      <w:r>
        <w:rPr>
          <w:rFonts w:hint="eastAsia"/>
        </w:rPr>
        <w:t>支持采购预算的新增、编辑、查看、作废、删除、变更以及复制等功能；创建采购预算时</w:t>
      </w:r>
      <w:r>
        <w:t>支持按照组织或个人进行预算设置</w:t>
      </w:r>
      <w:r>
        <w:rPr>
          <w:rFonts w:hint="eastAsia"/>
        </w:rPr>
        <w:t>以</w:t>
      </w:r>
      <w:r>
        <w:t>及按照</w:t>
      </w:r>
      <w:r>
        <w:rPr>
          <w:rFonts w:hint="eastAsia"/>
          <w:lang w:val="en-US" w:eastAsia="zh-CN"/>
        </w:rPr>
        <w:t>时间</w:t>
      </w:r>
      <w:r>
        <w:t>节点控制预算使用</w:t>
      </w:r>
      <w:r>
        <w:rPr>
          <w:rFonts w:hint="eastAsia"/>
        </w:rPr>
        <w:t>。</w:t>
      </w:r>
    </w:p>
    <w:p w14:paraId="154C3411">
      <w:pPr>
        <w:pStyle w:val="50"/>
        <w:numPr>
          <w:ilvl w:val="0"/>
          <w:numId w:val="2"/>
        </w:numPr>
        <w:ind w:firstLineChars="0"/>
        <w:rPr>
          <w:b/>
        </w:rPr>
      </w:pPr>
      <w:r>
        <w:rPr>
          <w:rFonts w:hint="eastAsia"/>
          <w:b/>
        </w:rPr>
        <w:t>菜单路径</w:t>
      </w:r>
    </w:p>
    <w:p w14:paraId="36C90FB7">
      <w:pPr>
        <w:spacing w:after="156"/>
        <w:ind w:firstLine="480"/>
      </w:pPr>
      <w:r>
        <w:rPr>
          <w:rFonts w:hint="eastAsia"/>
        </w:rPr>
        <w:t>首页-</w:t>
      </w:r>
      <w:r>
        <w:rPr>
          <w:rFonts w:hint="eastAsia"/>
          <w:lang w:val="en-US" w:eastAsia="zh-CN"/>
        </w:rPr>
        <w:t>采购预算</w:t>
      </w:r>
      <w:r>
        <w:rPr>
          <w:rFonts w:hint="eastAsia"/>
        </w:rPr>
        <w:t>。</w:t>
      </w:r>
    </w:p>
    <w:p w14:paraId="0B3BB6A5">
      <w:pPr>
        <w:pStyle w:val="50"/>
        <w:numPr>
          <w:ilvl w:val="0"/>
          <w:numId w:val="2"/>
        </w:numPr>
        <w:ind w:firstLineChars="0"/>
        <w:rPr>
          <w:b/>
        </w:rPr>
      </w:pPr>
      <w:r>
        <w:rPr>
          <w:rFonts w:hint="eastAsia"/>
          <w:b/>
        </w:rPr>
        <w:t>操作岗位</w:t>
      </w:r>
    </w:p>
    <w:p w14:paraId="17791ABE">
      <w:pPr>
        <w:spacing w:after="156"/>
        <w:ind w:firstLine="480"/>
      </w:pPr>
      <w:r>
        <w:rPr>
          <w:rFonts w:hint="eastAsia"/>
          <w:lang w:val="en-US" w:eastAsia="zh-CN"/>
        </w:rPr>
        <w:t>采购人</w:t>
      </w:r>
      <w:r>
        <w:rPr>
          <w:rFonts w:hint="eastAsia"/>
        </w:rPr>
        <w:t>。</w:t>
      </w:r>
    </w:p>
    <w:p w14:paraId="56D19AED">
      <w:pPr>
        <w:pStyle w:val="50"/>
        <w:numPr>
          <w:ilvl w:val="0"/>
          <w:numId w:val="2"/>
        </w:numPr>
        <w:ind w:firstLineChars="0"/>
        <w:rPr>
          <w:b/>
        </w:rPr>
      </w:pPr>
      <w:r>
        <w:rPr>
          <w:rFonts w:hint="eastAsia"/>
          <w:b/>
        </w:rPr>
        <w:t>界面操作</w:t>
      </w:r>
    </w:p>
    <w:p w14:paraId="1C4F0E68">
      <w:pPr>
        <w:spacing w:after="156"/>
        <w:ind w:firstLine="480"/>
        <w:rPr>
          <w:rFonts w:hint="default" w:ascii="仿宋" w:hAnsi="仿宋" w:eastAsia="仿宋"/>
          <w:lang w:val="en-US" w:eastAsia="zh-CN"/>
        </w:rPr>
      </w:pPr>
      <w:r>
        <w:t>点击</w:t>
      </w:r>
      <w:r>
        <w:rPr>
          <w:rFonts w:hint="eastAsia" w:ascii="仿宋" w:hAnsi="仿宋"/>
        </w:rPr>
        <w:t>【</w:t>
      </w:r>
      <w:r>
        <w:rPr>
          <w:rFonts w:hint="eastAsia"/>
          <w:lang w:val="en-US" w:eastAsia="zh-CN"/>
        </w:rPr>
        <w:t>采购预算</w:t>
      </w:r>
      <w:r>
        <w:rPr>
          <w:rFonts w:hint="eastAsia" w:ascii="仿宋" w:hAnsi="仿宋"/>
        </w:rPr>
        <w:t>】，进入</w:t>
      </w:r>
      <w:r>
        <w:rPr>
          <w:rFonts w:hint="eastAsia"/>
          <w:lang w:val="en-US" w:eastAsia="zh-CN"/>
        </w:rPr>
        <w:t>采购预算</w:t>
      </w:r>
      <w:r>
        <w:rPr>
          <w:rFonts w:hint="eastAsia" w:ascii="仿宋" w:hAnsi="仿宋"/>
        </w:rPr>
        <w:t>，显示“</w:t>
      </w:r>
      <w:r>
        <w:rPr>
          <w:rFonts w:hint="eastAsia" w:ascii="仿宋" w:hAnsi="仿宋"/>
          <w:lang w:val="en-US" w:eastAsia="zh-CN"/>
        </w:rPr>
        <w:t>全部</w:t>
      </w:r>
      <w:r>
        <w:rPr>
          <w:rFonts w:hint="eastAsia" w:ascii="仿宋" w:hAnsi="仿宋"/>
        </w:rPr>
        <w:t>”、“</w:t>
      </w:r>
      <w:r>
        <w:rPr>
          <w:rFonts w:hint="eastAsia" w:ascii="仿宋" w:hAnsi="仿宋"/>
          <w:lang w:val="en-US" w:eastAsia="zh-CN"/>
        </w:rPr>
        <w:t>新建</w:t>
      </w:r>
      <w:r>
        <w:rPr>
          <w:rFonts w:hint="eastAsia" w:ascii="仿宋" w:hAnsi="仿宋"/>
        </w:rPr>
        <w:t>”、“已</w:t>
      </w:r>
      <w:r>
        <w:rPr>
          <w:rFonts w:hint="eastAsia" w:ascii="仿宋" w:hAnsi="仿宋"/>
          <w:lang w:val="en-US" w:eastAsia="zh-CN"/>
        </w:rPr>
        <w:t>作废</w:t>
      </w:r>
      <w:r>
        <w:rPr>
          <w:rFonts w:hint="eastAsia" w:ascii="仿宋" w:hAnsi="仿宋"/>
        </w:rPr>
        <w:t>”。“</w:t>
      </w:r>
      <w:r>
        <w:rPr>
          <w:rFonts w:hint="eastAsia" w:ascii="仿宋" w:hAnsi="仿宋"/>
          <w:lang w:val="en-US" w:eastAsia="zh-CN"/>
        </w:rPr>
        <w:t>全部</w:t>
      </w:r>
      <w:r>
        <w:rPr>
          <w:rFonts w:hint="eastAsia" w:ascii="仿宋" w:hAnsi="仿宋"/>
        </w:rPr>
        <w:t>”</w:t>
      </w:r>
      <w:r>
        <w:rPr>
          <w:rFonts w:hint="eastAsia" w:ascii="仿宋" w:hAnsi="仿宋"/>
          <w:lang w:val="en-US" w:eastAsia="zh-CN"/>
        </w:rPr>
        <w:t>包含审核状态为“待提交”、“审批中”、“退回”、“通过”、“已作废”的</w:t>
      </w:r>
      <w:r>
        <w:rPr>
          <w:rFonts w:hint="eastAsia" w:ascii="仿宋" w:hAnsi="仿宋" w:eastAsia="仿宋"/>
          <w:lang w:val="en-US" w:eastAsia="zh-CN"/>
        </w:rPr>
        <w:t>采购预算</w:t>
      </w:r>
      <w:r>
        <w:rPr>
          <w:rFonts w:hint="eastAsia" w:ascii="仿宋" w:hAnsi="仿宋"/>
          <w:lang w:val="en-US" w:eastAsia="zh-CN"/>
        </w:rPr>
        <w:t>；</w:t>
      </w:r>
      <w:r>
        <w:rPr>
          <w:rFonts w:hint="eastAsia" w:ascii="仿宋" w:hAnsi="仿宋"/>
        </w:rPr>
        <w:t>“</w:t>
      </w:r>
      <w:r>
        <w:rPr>
          <w:rFonts w:hint="eastAsia" w:ascii="仿宋" w:hAnsi="仿宋"/>
          <w:lang w:val="en-US" w:eastAsia="zh-CN"/>
        </w:rPr>
        <w:t>新建</w:t>
      </w:r>
      <w:r>
        <w:rPr>
          <w:rFonts w:hint="eastAsia" w:ascii="仿宋" w:hAnsi="仿宋"/>
        </w:rPr>
        <w:t>”</w:t>
      </w:r>
      <w:r>
        <w:rPr>
          <w:rFonts w:hint="eastAsia" w:ascii="仿宋" w:hAnsi="仿宋"/>
          <w:lang w:val="en-US" w:eastAsia="zh-CN"/>
        </w:rPr>
        <w:t>包含审核状态为“待提交”、“审批中”、“退回”、“通过”、“已作废”的</w:t>
      </w:r>
      <w:r>
        <w:rPr>
          <w:rFonts w:hint="eastAsia" w:ascii="仿宋" w:hAnsi="仿宋" w:eastAsia="仿宋"/>
          <w:lang w:val="en-US" w:eastAsia="zh-CN"/>
        </w:rPr>
        <w:t>采购预算</w:t>
      </w:r>
      <w:r>
        <w:rPr>
          <w:rFonts w:hint="eastAsia" w:ascii="仿宋" w:hAnsi="仿宋"/>
          <w:lang w:val="en-US" w:eastAsia="zh-CN"/>
        </w:rPr>
        <w:t>；</w:t>
      </w:r>
      <w:r>
        <w:rPr>
          <w:rFonts w:hint="eastAsia" w:ascii="仿宋" w:hAnsi="仿宋"/>
        </w:rPr>
        <w:t>“已</w:t>
      </w:r>
      <w:r>
        <w:rPr>
          <w:rFonts w:hint="eastAsia" w:ascii="仿宋" w:hAnsi="仿宋"/>
          <w:lang w:val="en-US" w:eastAsia="zh-CN"/>
        </w:rPr>
        <w:t>作废</w:t>
      </w:r>
      <w:r>
        <w:rPr>
          <w:rFonts w:hint="eastAsia" w:ascii="仿宋" w:hAnsi="仿宋"/>
        </w:rPr>
        <w:t>”</w:t>
      </w:r>
      <w:r>
        <w:rPr>
          <w:rFonts w:hint="eastAsia" w:ascii="仿宋" w:hAnsi="仿宋"/>
          <w:lang w:val="en-US" w:eastAsia="zh-CN"/>
        </w:rPr>
        <w:t>包含审核状态为“已作废”的</w:t>
      </w:r>
      <w:r>
        <w:rPr>
          <w:rFonts w:hint="eastAsia" w:ascii="仿宋" w:hAnsi="仿宋" w:eastAsia="仿宋"/>
          <w:lang w:val="en-US" w:eastAsia="zh-CN"/>
        </w:rPr>
        <w:t>采购预算</w:t>
      </w:r>
      <w:r>
        <w:rPr>
          <w:rFonts w:hint="eastAsia" w:ascii="仿宋" w:hAnsi="仿宋"/>
          <w:lang w:val="en-US" w:eastAsia="zh-CN"/>
        </w:rPr>
        <w:t>。</w:t>
      </w:r>
    </w:p>
    <w:p w14:paraId="7CE2117C">
      <w:pPr>
        <w:spacing w:after="156"/>
        <w:ind w:firstLine="0" w:firstLineChars="0"/>
        <w:jc w:val="center"/>
      </w:pPr>
      <w:r>
        <w:drawing>
          <wp:inline distT="0" distB="0" distL="114300" distR="114300">
            <wp:extent cx="5268595" cy="2717165"/>
            <wp:effectExtent l="0" t="0" r="1905" b="635"/>
            <wp:docPr id="2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7"/>
                    <pic:cNvPicPr>
                      <a:picLocks noChangeAspect="1"/>
                    </pic:cNvPicPr>
                  </pic:nvPicPr>
                  <pic:blipFill>
                    <a:blip r:embed="rId17"/>
                    <a:stretch>
                      <a:fillRect/>
                    </a:stretch>
                  </pic:blipFill>
                  <pic:spPr>
                    <a:xfrm>
                      <a:off x="0" y="0"/>
                      <a:ext cx="5268595" cy="2717165"/>
                    </a:xfrm>
                    <a:prstGeom prst="rect">
                      <a:avLst/>
                    </a:prstGeom>
                    <a:noFill/>
                    <a:ln>
                      <a:noFill/>
                    </a:ln>
                  </pic:spPr>
                </pic:pic>
              </a:graphicData>
            </a:graphic>
          </wp:inline>
        </w:drawing>
      </w:r>
    </w:p>
    <w:p w14:paraId="3AC6628E">
      <w:pPr>
        <w:spacing w:after="156"/>
        <w:ind w:firstLine="0" w:firstLineChars="0"/>
        <w:jc w:val="center"/>
      </w:pPr>
    </w:p>
    <w:p w14:paraId="3C8626E3">
      <w:pPr>
        <w:numPr>
          <w:ilvl w:val="0"/>
          <w:numId w:val="3"/>
        </w:numPr>
        <w:ind w:firstLineChars="0"/>
      </w:pPr>
      <w:r>
        <w:rPr>
          <w:rFonts w:hint="eastAsia"/>
        </w:rPr>
        <w:t>搜索</w:t>
      </w:r>
    </w:p>
    <w:p w14:paraId="2A719E9A">
      <w:pPr>
        <w:spacing w:after="156"/>
        <w:ind w:firstLine="480"/>
      </w:pPr>
      <w:r>
        <w:rPr>
          <w:rFonts w:hint="eastAsia"/>
        </w:rPr>
        <w:t>可在搜索框</w:t>
      </w:r>
      <w:r>
        <w:rPr>
          <w:rFonts w:hint="eastAsia"/>
          <w:lang w:val="en-US" w:eastAsia="zh-CN"/>
        </w:rPr>
        <w:t>/高级搜索</w:t>
      </w:r>
      <w:r>
        <w:rPr>
          <w:rFonts w:hint="eastAsia"/>
        </w:rPr>
        <w:t>中输入查询条件，搜索相应条件的采购</w:t>
      </w:r>
      <w:r>
        <w:rPr>
          <w:rFonts w:hint="eastAsia"/>
          <w:lang w:val="en-US" w:eastAsia="zh-CN"/>
        </w:rPr>
        <w:t>预算</w:t>
      </w:r>
      <w:r>
        <w:rPr>
          <w:rFonts w:hint="eastAsia"/>
        </w:rPr>
        <w:t>单。</w:t>
      </w:r>
    </w:p>
    <w:p w14:paraId="518CF642">
      <w:pPr>
        <w:ind w:firstLine="0" w:firstLineChars="0"/>
      </w:pPr>
      <w:r>
        <w:drawing>
          <wp:inline distT="0" distB="0" distL="114300" distR="114300">
            <wp:extent cx="5268595" cy="2717165"/>
            <wp:effectExtent l="0" t="0" r="1905" b="635"/>
            <wp:docPr id="30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8"/>
                    <pic:cNvPicPr>
                      <a:picLocks noChangeAspect="1"/>
                    </pic:cNvPicPr>
                  </pic:nvPicPr>
                  <pic:blipFill>
                    <a:blip r:embed="rId18"/>
                    <a:stretch>
                      <a:fillRect/>
                    </a:stretch>
                  </pic:blipFill>
                  <pic:spPr>
                    <a:xfrm>
                      <a:off x="0" y="0"/>
                      <a:ext cx="5268595" cy="2717165"/>
                    </a:xfrm>
                    <a:prstGeom prst="rect">
                      <a:avLst/>
                    </a:prstGeom>
                    <a:noFill/>
                    <a:ln>
                      <a:noFill/>
                    </a:ln>
                  </pic:spPr>
                </pic:pic>
              </a:graphicData>
            </a:graphic>
          </wp:inline>
        </w:drawing>
      </w:r>
    </w:p>
    <w:p w14:paraId="6655DAB6">
      <w:pPr>
        <w:numPr>
          <w:ilvl w:val="0"/>
          <w:numId w:val="3"/>
        </w:numPr>
        <w:ind w:firstLineChars="0"/>
      </w:pPr>
      <w:r>
        <w:rPr>
          <w:rFonts w:hint="eastAsia"/>
        </w:rPr>
        <w:t>查看</w:t>
      </w:r>
    </w:p>
    <w:p w14:paraId="362C5568">
      <w:pPr>
        <w:spacing w:after="156"/>
        <w:ind w:firstLine="480"/>
      </w:pPr>
      <w:r>
        <w:rPr>
          <w:rFonts w:hint="eastAsia"/>
        </w:rPr>
        <w:t>若需查看采购</w:t>
      </w:r>
      <w:r>
        <w:rPr>
          <w:rFonts w:hint="eastAsia"/>
          <w:lang w:val="en-US" w:eastAsia="zh-CN"/>
        </w:rPr>
        <w:t>预算</w:t>
      </w:r>
      <w:r>
        <w:rPr>
          <w:rFonts w:hint="eastAsia"/>
        </w:rPr>
        <w:t>的具体信息，可点击列表中</w:t>
      </w:r>
      <w:r>
        <w:rPr>
          <w:rFonts w:hint="eastAsia"/>
          <w:lang w:val="en-US" w:eastAsia="zh-CN"/>
        </w:rPr>
        <w:t>某个预算的【查看】按钮</w:t>
      </w:r>
      <w:r>
        <w:rPr>
          <w:rFonts w:hint="eastAsia"/>
        </w:rPr>
        <w:t>。</w:t>
      </w:r>
    </w:p>
    <w:p w14:paraId="2D1FB6DC">
      <w:pPr>
        <w:ind w:firstLine="0" w:firstLineChars="0"/>
      </w:pPr>
      <w:r>
        <w:drawing>
          <wp:inline distT="0" distB="0" distL="114300" distR="114300">
            <wp:extent cx="5268595" cy="2717165"/>
            <wp:effectExtent l="0" t="0" r="10160" b="3175"/>
            <wp:docPr id="30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9"/>
                    <pic:cNvPicPr>
                      <a:picLocks noChangeAspect="1"/>
                    </pic:cNvPicPr>
                  </pic:nvPicPr>
                  <pic:blipFill>
                    <a:blip r:embed="rId19"/>
                    <a:stretch>
                      <a:fillRect/>
                    </a:stretch>
                  </pic:blipFill>
                  <pic:spPr>
                    <a:xfrm>
                      <a:off x="0" y="0"/>
                      <a:ext cx="5268595" cy="2717165"/>
                    </a:xfrm>
                    <a:prstGeom prst="rect">
                      <a:avLst/>
                    </a:prstGeom>
                    <a:noFill/>
                    <a:ln>
                      <a:noFill/>
                    </a:ln>
                  </pic:spPr>
                </pic:pic>
              </a:graphicData>
            </a:graphic>
          </wp:inline>
        </w:drawing>
      </w:r>
    </w:p>
    <w:p w14:paraId="1A86805C">
      <w:pPr>
        <w:spacing w:after="156"/>
        <w:ind w:firstLine="480"/>
      </w:pPr>
      <w:r>
        <w:rPr>
          <w:rFonts w:hint="eastAsia"/>
        </w:rPr>
        <w:t>即可跳转到采购</w:t>
      </w:r>
      <w:r>
        <w:rPr>
          <w:rFonts w:hint="eastAsia"/>
          <w:lang w:val="en-US" w:eastAsia="zh-CN"/>
        </w:rPr>
        <w:t>预算</w:t>
      </w:r>
      <w:r>
        <w:rPr>
          <w:rFonts w:hint="eastAsia"/>
        </w:rPr>
        <w:t>详细信息查看页面。</w:t>
      </w:r>
    </w:p>
    <w:p w14:paraId="2D6D3E24">
      <w:pPr>
        <w:ind w:firstLine="0" w:firstLineChars="0"/>
      </w:pPr>
      <w:r>
        <w:drawing>
          <wp:inline distT="0" distB="0" distL="114300" distR="114300">
            <wp:extent cx="5268595" cy="2717165"/>
            <wp:effectExtent l="0" t="0" r="1905" b="635"/>
            <wp:docPr id="30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10"/>
                    <pic:cNvPicPr>
                      <a:picLocks noChangeAspect="1"/>
                    </pic:cNvPicPr>
                  </pic:nvPicPr>
                  <pic:blipFill>
                    <a:blip r:embed="rId20"/>
                    <a:stretch>
                      <a:fillRect/>
                    </a:stretch>
                  </pic:blipFill>
                  <pic:spPr>
                    <a:xfrm>
                      <a:off x="0" y="0"/>
                      <a:ext cx="5268595" cy="2717165"/>
                    </a:xfrm>
                    <a:prstGeom prst="rect">
                      <a:avLst/>
                    </a:prstGeom>
                    <a:noFill/>
                    <a:ln>
                      <a:noFill/>
                    </a:ln>
                  </pic:spPr>
                </pic:pic>
              </a:graphicData>
            </a:graphic>
          </wp:inline>
        </w:drawing>
      </w:r>
    </w:p>
    <w:p w14:paraId="1E1AD494">
      <w:pPr>
        <w:numPr>
          <w:ilvl w:val="0"/>
          <w:numId w:val="3"/>
        </w:numPr>
        <w:ind w:firstLineChars="0"/>
      </w:pPr>
      <w:r>
        <w:rPr>
          <w:rFonts w:hint="eastAsia"/>
        </w:rPr>
        <w:t>新增</w:t>
      </w:r>
    </w:p>
    <w:p w14:paraId="1A68CB43">
      <w:pPr>
        <w:spacing w:after="156"/>
        <w:ind w:firstLine="480"/>
      </w:pPr>
      <w:r>
        <w:rPr>
          <w:rFonts w:hint="eastAsia"/>
        </w:rPr>
        <w:t>点击“新增”按钮，可</w:t>
      </w:r>
      <w:r>
        <w:rPr>
          <w:rFonts w:hint="eastAsia"/>
          <w:lang w:val="en-US" w:eastAsia="zh-CN"/>
        </w:rPr>
        <w:t>录入采购预算</w:t>
      </w:r>
      <w:r>
        <w:rPr>
          <w:rFonts w:hint="eastAsia"/>
        </w:rPr>
        <w:t>信息，采购</w:t>
      </w:r>
      <w:r>
        <w:rPr>
          <w:rFonts w:hint="eastAsia"/>
          <w:lang w:val="en-US" w:eastAsia="zh-CN"/>
        </w:rPr>
        <w:t>预算新增编辑页面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提交审核</w:t>
      </w:r>
      <w:r>
        <w:rPr>
          <w:rFonts w:hint="eastAsia"/>
        </w:rPr>
        <w:t>”按钮，即完成信息的保存和更改。</w:t>
      </w:r>
    </w:p>
    <w:p w14:paraId="530A5046">
      <w:pPr>
        <w:ind w:firstLine="0" w:firstLineChars="0"/>
      </w:pPr>
      <w:r>
        <w:drawing>
          <wp:inline distT="0" distB="0" distL="114300" distR="114300">
            <wp:extent cx="5268595" cy="2717165"/>
            <wp:effectExtent l="0" t="0" r="1905" b="635"/>
            <wp:docPr id="30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11"/>
                    <pic:cNvPicPr>
                      <a:picLocks noChangeAspect="1"/>
                    </pic:cNvPicPr>
                  </pic:nvPicPr>
                  <pic:blipFill>
                    <a:blip r:embed="rId21"/>
                    <a:stretch>
                      <a:fillRect/>
                    </a:stretch>
                  </pic:blipFill>
                  <pic:spPr>
                    <a:xfrm>
                      <a:off x="0" y="0"/>
                      <a:ext cx="5268595" cy="2717165"/>
                    </a:xfrm>
                    <a:prstGeom prst="rect">
                      <a:avLst/>
                    </a:prstGeom>
                    <a:noFill/>
                    <a:ln>
                      <a:noFill/>
                    </a:ln>
                  </pic:spPr>
                </pic:pic>
              </a:graphicData>
            </a:graphic>
          </wp:inline>
        </w:drawing>
      </w:r>
    </w:p>
    <w:p w14:paraId="0F518CDE">
      <w:pPr>
        <w:pStyle w:val="50"/>
        <w:numPr>
          <w:ilvl w:val="0"/>
          <w:numId w:val="3"/>
        </w:numPr>
        <w:ind w:firstLineChars="0"/>
      </w:pPr>
      <w:r>
        <w:rPr>
          <w:rFonts w:hint="eastAsia"/>
        </w:rPr>
        <w:t>编辑</w:t>
      </w:r>
    </w:p>
    <w:p w14:paraId="400BA4D7">
      <w:pPr>
        <w:spacing w:after="156"/>
        <w:ind w:firstLine="480"/>
      </w:pPr>
      <w:r>
        <w:rPr>
          <w:rFonts w:hint="eastAsia"/>
        </w:rPr>
        <w:t>在采购</w:t>
      </w:r>
      <w:r>
        <w:rPr>
          <w:rFonts w:hint="eastAsia"/>
          <w:lang w:val="en-US" w:eastAsia="zh-CN"/>
        </w:rPr>
        <w:t>预算编辑</w:t>
      </w:r>
      <w:r>
        <w:rPr>
          <w:rFonts w:hint="eastAsia"/>
        </w:rPr>
        <w:t>中，可对</w:t>
      </w:r>
      <w:r>
        <w:rPr>
          <w:rFonts w:hint="eastAsia"/>
          <w:lang w:val="en-US" w:eastAsia="zh-CN"/>
        </w:rPr>
        <w:t>采购预算内容</w:t>
      </w:r>
      <w:r>
        <w:rPr>
          <w:rFonts w:hint="eastAsia"/>
        </w:rPr>
        <w:t>进行</w:t>
      </w:r>
      <w:r>
        <w:rPr>
          <w:rFonts w:hint="eastAsia"/>
          <w:lang w:val="en-US" w:eastAsia="zh-CN"/>
        </w:rPr>
        <w:t>修改</w:t>
      </w:r>
      <w:r>
        <w:rPr>
          <w:rFonts w:hint="eastAsia"/>
        </w:rPr>
        <w:t>，填写或修改完成后，点击“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提交审核</w:t>
      </w:r>
      <w:r>
        <w:rPr>
          <w:rFonts w:hint="eastAsia"/>
        </w:rPr>
        <w:t>”按钮，即完成信息的保存和更改。</w:t>
      </w:r>
    </w:p>
    <w:p w14:paraId="1404BBBA">
      <w:pPr>
        <w:spacing w:after="156"/>
        <w:ind w:firstLine="0" w:firstLineChars="0"/>
      </w:pPr>
      <w:r>
        <w:drawing>
          <wp:inline distT="0" distB="0" distL="114300" distR="114300">
            <wp:extent cx="5268595" cy="2717165"/>
            <wp:effectExtent l="0" t="0" r="1905" b="635"/>
            <wp:docPr id="30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15"/>
                    <pic:cNvPicPr>
                      <a:picLocks noChangeAspect="1"/>
                    </pic:cNvPicPr>
                  </pic:nvPicPr>
                  <pic:blipFill>
                    <a:blip r:embed="rId22"/>
                    <a:stretch>
                      <a:fillRect/>
                    </a:stretch>
                  </pic:blipFill>
                  <pic:spPr>
                    <a:xfrm>
                      <a:off x="0" y="0"/>
                      <a:ext cx="5268595" cy="2717165"/>
                    </a:xfrm>
                    <a:prstGeom prst="rect">
                      <a:avLst/>
                    </a:prstGeom>
                    <a:noFill/>
                    <a:ln>
                      <a:noFill/>
                    </a:ln>
                  </pic:spPr>
                </pic:pic>
              </a:graphicData>
            </a:graphic>
          </wp:inline>
        </w:drawing>
      </w:r>
    </w:p>
    <w:p w14:paraId="30AE7773">
      <w:pPr>
        <w:pStyle w:val="50"/>
        <w:numPr>
          <w:ilvl w:val="0"/>
          <w:numId w:val="3"/>
        </w:numPr>
        <w:ind w:firstLineChars="0"/>
        <w:rPr>
          <w:rFonts w:hint="eastAsia"/>
          <w:lang w:val="en-US" w:eastAsia="zh-CN"/>
        </w:rPr>
      </w:pPr>
      <w:r>
        <w:rPr>
          <w:rFonts w:hint="eastAsia"/>
          <w:lang w:val="en-US" w:eastAsia="zh-CN"/>
        </w:rPr>
        <w:t>作废</w:t>
      </w:r>
    </w:p>
    <w:p w14:paraId="252D37DA">
      <w:pPr>
        <w:ind w:firstLine="480"/>
        <w:rPr>
          <w:rFonts w:hint="eastAsia"/>
        </w:rPr>
      </w:pPr>
      <w:r>
        <w:rPr>
          <w:rFonts w:hint="eastAsia"/>
          <w:lang w:val="en-US" w:eastAsia="zh-CN"/>
        </w:rPr>
        <w:t>在采购预算页面，</w:t>
      </w:r>
      <w:r>
        <w:rPr>
          <w:rFonts w:hint="eastAsia"/>
        </w:rPr>
        <w:t>选择一条</w:t>
      </w:r>
      <w:r>
        <w:rPr>
          <w:rFonts w:hint="eastAsia"/>
          <w:lang w:val="en-US" w:eastAsia="zh-CN"/>
        </w:rPr>
        <w:t>已审核通过的采购预算信息</w:t>
      </w:r>
      <w:r>
        <w:rPr>
          <w:rFonts w:hint="eastAsia"/>
        </w:rPr>
        <w:t>，点击“</w:t>
      </w:r>
      <w:r>
        <w:rPr>
          <w:rFonts w:hint="eastAsia" w:ascii="仿宋_GB2312" w:eastAsia="仿宋"/>
          <w:lang w:val="en-US" w:eastAsia="zh-CN"/>
        </w:rPr>
        <w:t>作废</w:t>
      </w:r>
      <w:r>
        <w:rPr>
          <w:rFonts w:hint="eastAsia"/>
        </w:rPr>
        <w:t>”按钮，可对对应的</w:t>
      </w:r>
      <w:r>
        <w:rPr>
          <w:rFonts w:hint="eastAsia" w:ascii="仿宋_GB2312" w:eastAsia="仿宋"/>
          <w:lang w:val="en-US" w:eastAsia="zh-CN"/>
        </w:rPr>
        <w:t>采购预算信息</w:t>
      </w:r>
      <w:r>
        <w:rPr>
          <w:rFonts w:hint="eastAsia"/>
        </w:rPr>
        <w:t>进行</w:t>
      </w:r>
      <w:r>
        <w:rPr>
          <w:rFonts w:hint="eastAsia" w:ascii="仿宋_GB2312" w:eastAsia="仿宋"/>
          <w:lang w:val="en-US" w:eastAsia="zh-CN"/>
        </w:rPr>
        <w:t>作废</w:t>
      </w:r>
      <w:r>
        <w:rPr>
          <w:rFonts w:hint="eastAsia"/>
        </w:rPr>
        <w:t>。</w:t>
      </w:r>
    </w:p>
    <w:p w14:paraId="20CD4E74">
      <w:pPr>
        <w:pStyle w:val="31"/>
        <w:ind w:left="0" w:leftChars="0" w:firstLine="0" w:firstLineChars="0"/>
      </w:pPr>
      <w:r>
        <w:drawing>
          <wp:inline distT="0" distB="0" distL="114300" distR="114300">
            <wp:extent cx="5328920" cy="2603500"/>
            <wp:effectExtent l="0" t="0" r="5080" b="2540"/>
            <wp:docPr id="1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
                    <pic:cNvPicPr>
                      <a:picLocks noChangeAspect="1"/>
                    </pic:cNvPicPr>
                  </pic:nvPicPr>
                  <pic:blipFill>
                    <a:blip r:embed="rId23"/>
                    <a:stretch>
                      <a:fillRect/>
                    </a:stretch>
                  </pic:blipFill>
                  <pic:spPr>
                    <a:xfrm>
                      <a:off x="0" y="0"/>
                      <a:ext cx="5328920" cy="2603500"/>
                    </a:xfrm>
                    <a:prstGeom prst="rect">
                      <a:avLst/>
                    </a:prstGeom>
                    <a:noFill/>
                    <a:ln>
                      <a:noFill/>
                    </a:ln>
                  </pic:spPr>
                </pic:pic>
              </a:graphicData>
            </a:graphic>
          </wp:inline>
        </w:drawing>
      </w:r>
    </w:p>
    <w:p w14:paraId="0DD124BA">
      <w:pPr>
        <w:pStyle w:val="50"/>
        <w:numPr>
          <w:ilvl w:val="0"/>
          <w:numId w:val="3"/>
        </w:numPr>
        <w:ind w:firstLineChars="0"/>
        <w:rPr>
          <w:rFonts w:hint="eastAsia"/>
          <w:lang w:val="en-US" w:eastAsia="zh-CN"/>
        </w:rPr>
      </w:pPr>
      <w:r>
        <w:rPr>
          <w:rFonts w:hint="eastAsia"/>
          <w:lang w:val="en-US" w:eastAsia="zh-CN"/>
        </w:rPr>
        <w:t>删除</w:t>
      </w:r>
    </w:p>
    <w:p w14:paraId="6D266894">
      <w:pPr>
        <w:ind w:firstLine="480"/>
        <w:rPr>
          <w:rFonts w:hint="eastAsia"/>
        </w:rPr>
      </w:pPr>
      <w:r>
        <w:rPr>
          <w:rFonts w:hint="eastAsia" w:ascii="仿宋_GB2312" w:eastAsia="仿宋"/>
          <w:lang w:val="en-US" w:eastAsia="zh-CN"/>
        </w:rPr>
        <w:t>在采购预算页面，</w:t>
      </w:r>
      <w:r>
        <w:rPr>
          <w:rFonts w:hint="eastAsia"/>
        </w:rPr>
        <w:t>选择一条</w:t>
      </w:r>
      <w:r>
        <w:rPr>
          <w:rFonts w:hint="eastAsia"/>
          <w:lang w:val="en-US" w:eastAsia="zh-CN"/>
        </w:rPr>
        <w:t>待提交或者退回</w:t>
      </w:r>
      <w:r>
        <w:rPr>
          <w:rFonts w:hint="eastAsia" w:ascii="仿宋_GB2312" w:eastAsia="仿宋"/>
          <w:lang w:val="en-US" w:eastAsia="zh-CN"/>
        </w:rPr>
        <w:t>的采购预算信息</w:t>
      </w:r>
      <w:r>
        <w:rPr>
          <w:rFonts w:hint="eastAsia"/>
        </w:rPr>
        <w:t>，点击</w:t>
      </w:r>
      <w:r>
        <w:rPr>
          <w:rFonts w:hint="eastAsia"/>
          <w:lang w:eastAsia="zh-CN"/>
        </w:rPr>
        <w:t>“</w:t>
      </w:r>
      <w:r>
        <w:rPr>
          <w:rFonts w:hint="eastAsia"/>
          <w:lang w:val="en-US" w:eastAsia="zh-CN"/>
        </w:rPr>
        <w:t>更多</w:t>
      </w:r>
      <w:r>
        <w:rPr>
          <w:rFonts w:hint="eastAsia"/>
          <w:lang w:eastAsia="zh-CN"/>
        </w:rPr>
        <w:t>”</w:t>
      </w:r>
      <w:r>
        <w:rPr>
          <w:rFonts w:hint="eastAsia"/>
          <w:lang w:val="en-US" w:eastAsia="zh-CN"/>
        </w:rPr>
        <w:t>里的</w:t>
      </w:r>
      <w:r>
        <w:rPr>
          <w:rFonts w:hint="eastAsia"/>
        </w:rPr>
        <w:t>“</w:t>
      </w:r>
      <w:r>
        <w:rPr>
          <w:rFonts w:hint="eastAsia"/>
          <w:lang w:val="en-US" w:eastAsia="zh-CN"/>
        </w:rPr>
        <w:t>删除</w:t>
      </w:r>
      <w:r>
        <w:rPr>
          <w:rFonts w:hint="eastAsia"/>
        </w:rPr>
        <w:t>”按钮，可对对应的</w:t>
      </w:r>
      <w:r>
        <w:rPr>
          <w:rFonts w:hint="eastAsia" w:ascii="仿宋_GB2312" w:eastAsia="仿宋"/>
          <w:lang w:val="en-US" w:eastAsia="zh-CN"/>
        </w:rPr>
        <w:t>采购预算信息</w:t>
      </w:r>
      <w:r>
        <w:rPr>
          <w:rFonts w:hint="eastAsia"/>
        </w:rPr>
        <w:t>进行</w:t>
      </w:r>
      <w:r>
        <w:rPr>
          <w:rFonts w:hint="eastAsia"/>
          <w:lang w:val="en-US" w:eastAsia="zh-CN"/>
        </w:rPr>
        <w:t>删除</w:t>
      </w:r>
      <w:r>
        <w:rPr>
          <w:rFonts w:hint="eastAsia"/>
        </w:rPr>
        <w:t>。</w:t>
      </w:r>
    </w:p>
    <w:p w14:paraId="61B17366">
      <w:pPr>
        <w:pStyle w:val="31"/>
        <w:ind w:left="0" w:leftChars="0" w:firstLine="0" w:firstLineChars="0"/>
      </w:pPr>
      <w:r>
        <w:drawing>
          <wp:inline distT="0" distB="0" distL="114300" distR="114300">
            <wp:extent cx="5361305" cy="2616835"/>
            <wp:effectExtent l="0" t="0" r="3175" b="4445"/>
            <wp:docPr id="1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2"/>
                    <pic:cNvPicPr>
                      <a:picLocks noChangeAspect="1"/>
                    </pic:cNvPicPr>
                  </pic:nvPicPr>
                  <pic:blipFill>
                    <a:blip r:embed="rId24"/>
                    <a:stretch>
                      <a:fillRect/>
                    </a:stretch>
                  </pic:blipFill>
                  <pic:spPr>
                    <a:xfrm>
                      <a:off x="0" y="0"/>
                      <a:ext cx="5361305" cy="2616835"/>
                    </a:xfrm>
                    <a:prstGeom prst="rect">
                      <a:avLst/>
                    </a:prstGeom>
                    <a:noFill/>
                    <a:ln>
                      <a:noFill/>
                    </a:ln>
                  </pic:spPr>
                </pic:pic>
              </a:graphicData>
            </a:graphic>
          </wp:inline>
        </w:drawing>
      </w:r>
    </w:p>
    <w:p w14:paraId="6F4FBEE9">
      <w:pPr>
        <w:pStyle w:val="50"/>
        <w:numPr>
          <w:ilvl w:val="0"/>
          <w:numId w:val="3"/>
        </w:numPr>
        <w:ind w:firstLineChars="0"/>
      </w:pPr>
      <w:r>
        <w:rPr>
          <w:rFonts w:hint="eastAsia"/>
          <w:lang w:val="en-US" w:eastAsia="zh-CN"/>
        </w:rPr>
        <w:t>复制</w:t>
      </w:r>
    </w:p>
    <w:p w14:paraId="323D137D">
      <w:pPr>
        <w:ind w:firstLine="480"/>
        <w:rPr>
          <w:rFonts w:hint="default" w:eastAsia="仿宋"/>
          <w:lang w:val="en-US" w:eastAsia="zh-CN"/>
        </w:rPr>
      </w:pPr>
      <w:r>
        <w:rPr>
          <w:rFonts w:hint="eastAsia" w:ascii="仿宋_GB2312" w:eastAsia="仿宋"/>
          <w:lang w:val="en-US" w:eastAsia="zh-CN"/>
        </w:rPr>
        <w:t>在采购预算页面，</w:t>
      </w:r>
      <w:r>
        <w:rPr>
          <w:rFonts w:hint="eastAsia"/>
        </w:rPr>
        <w:t>选择一条</w:t>
      </w:r>
      <w:r>
        <w:rPr>
          <w:rFonts w:hint="eastAsia" w:ascii="仿宋_GB2312" w:eastAsia="仿宋"/>
          <w:lang w:val="en-US" w:eastAsia="zh-CN"/>
        </w:rPr>
        <w:t>采购预算信息</w:t>
      </w:r>
      <w:r>
        <w:rPr>
          <w:rFonts w:hint="eastAsia"/>
        </w:rPr>
        <w:t>，点击</w:t>
      </w:r>
      <w:r>
        <w:rPr>
          <w:rFonts w:hint="eastAsia" w:eastAsia="仿宋"/>
          <w:lang w:eastAsia="zh-CN"/>
        </w:rPr>
        <w:t>“</w:t>
      </w:r>
      <w:r>
        <w:rPr>
          <w:rFonts w:hint="eastAsia" w:ascii="仿宋_GB2312" w:eastAsia="仿宋"/>
          <w:lang w:val="en-US" w:eastAsia="zh-CN"/>
        </w:rPr>
        <w:t>更多</w:t>
      </w:r>
      <w:r>
        <w:rPr>
          <w:rFonts w:hint="eastAsia" w:eastAsia="仿宋"/>
          <w:lang w:eastAsia="zh-CN"/>
        </w:rPr>
        <w:t>”</w:t>
      </w:r>
      <w:r>
        <w:rPr>
          <w:rFonts w:hint="eastAsia" w:ascii="仿宋_GB2312" w:eastAsia="仿宋"/>
          <w:lang w:val="en-US" w:eastAsia="zh-CN"/>
        </w:rPr>
        <w:t>里的</w:t>
      </w:r>
      <w:r>
        <w:rPr>
          <w:rFonts w:hint="eastAsia"/>
        </w:rPr>
        <w:t>“</w:t>
      </w:r>
      <w:r>
        <w:rPr>
          <w:rFonts w:hint="eastAsia"/>
          <w:lang w:val="en-US" w:eastAsia="zh-CN"/>
        </w:rPr>
        <w:t>复制</w:t>
      </w:r>
      <w:r>
        <w:rPr>
          <w:rFonts w:hint="eastAsia"/>
        </w:rPr>
        <w:t>”按钮，可对对应的</w:t>
      </w:r>
      <w:r>
        <w:rPr>
          <w:rFonts w:hint="eastAsia" w:ascii="仿宋_GB2312" w:eastAsia="仿宋"/>
          <w:lang w:val="en-US" w:eastAsia="zh-CN"/>
        </w:rPr>
        <w:t>采购预算信息</w:t>
      </w:r>
      <w:r>
        <w:rPr>
          <w:rFonts w:hint="eastAsia"/>
        </w:rPr>
        <w:t>进行</w:t>
      </w:r>
      <w:r>
        <w:rPr>
          <w:rFonts w:hint="eastAsia" w:ascii="仿宋_GB2312" w:eastAsia="仿宋"/>
          <w:lang w:val="en-US" w:eastAsia="zh-CN"/>
        </w:rPr>
        <w:t>复制</w:t>
      </w:r>
      <w:r>
        <w:rPr>
          <w:rFonts w:hint="eastAsia"/>
          <w:lang w:val="en-US" w:eastAsia="zh-CN"/>
        </w:rPr>
        <w:t>，复制完成的</w:t>
      </w:r>
      <w:r>
        <w:rPr>
          <w:rFonts w:hint="eastAsia" w:ascii="仿宋_GB2312" w:eastAsia="仿宋"/>
          <w:lang w:val="en-US" w:eastAsia="zh-CN"/>
        </w:rPr>
        <w:t>采购预算信息</w:t>
      </w:r>
      <w:r>
        <w:rPr>
          <w:rFonts w:hint="eastAsia"/>
          <w:lang w:val="en-US" w:eastAsia="zh-CN"/>
        </w:rPr>
        <w:t>审核状态为“待提交”。</w:t>
      </w:r>
    </w:p>
    <w:p w14:paraId="28EC6B70">
      <w:pPr>
        <w:pStyle w:val="31"/>
        <w:ind w:left="0" w:leftChars="0" w:firstLine="0" w:firstLineChars="0"/>
      </w:pPr>
      <w:r>
        <w:drawing>
          <wp:inline distT="0" distB="0" distL="114300" distR="114300">
            <wp:extent cx="5375910" cy="2621280"/>
            <wp:effectExtent l="0" t="0" r="3810" b="0"/>
            <wp:docPr id="1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3"/>
                    <pic:cNvPicPr>
                      <a:picLocks noChangeAspect="1"/>
                    </pic:cNvPicPr>
                  </pic:nvPicPr>
                  <pic:blipFill>
                    <a:blip r:embed="rId25"/>
                    <a:stretch>
                      <a:fillRect/>
                    </a:stretch>
                  </pic:blipFill>
                  <pic:spPr>
                    <a:xfrm>
                      <a:off x="0" y="0"/>
                      <a:ext cx="5375910" cy="2621280"/>
                    </a:xfrm>
                    <a:prstGeom prst="rect">
                      <a:avLst/>
                    </a:prstGeom>
                    <a:noFill/>
                    <a:ln>
                      <a:noFill/>
                    </a:ln>
                  </pic:spPr>
                </pic:pic>
              </a:graphicData>
            </a:graphic>
          </wp:inline>
        </w:drawing>
      </w:r>
    </w:p>
    <w:p w14:paraId="3065BE73">
      <w:pPr>
        <w:pStyle w:val="2"/>
        <w:numPr>
          <w:ilvl w:val="0"/>
          <w:numId w:val="1"/>
        </w:numPr>
        <w:ind w:left="0" w:leftChars="0" w:firstLine="0" w:firstLineChars="0"/>
      </w:pPr>
      <w:bookmarkStart w:id="17" w:name="_Toc19635"/>
      <w:bookmarkStart w:id="18" w:name="_Toc25715"/>
      <w:bookmarkStart w:id="19" w:name="_Toc1462090528"/>
      <w:bookmarkStart w:id="20" w:name="_Toc26475"/>
      <w:r>
        <w:rPr>
          <w:rFonts w:hint="eastAsia"/>
          <w:lang w:val="en-US" w:eastAsia="zh-CN"/>
        </w:rPr>
        <w:t>采购需求</w:t>
      </w:r>
      <w:bookmarkEnd w:id="17"/>
      <w:bookmarkEnd w:id="18"/>
      <w:bookmarkEnd w:id="19"/>
      <w:bookmarkEnd w:id="20"/>
    </w:p>
    <w:p w14:paraId="49713ED2">
      <w:pPr>
        <w:pStyle w:val="3"/>
      </w:pPr>
      <w:bookmarkStart w:id="21" w:name="_Toc2774"/>
      <w:bookmarkStart w:id="22" w:name="_Toc1033435740"/>
      <w:bookmarkStart w:id="23" w:name="_Toc1197"/>
      <w:bookmarkStart w:id="24" w:name="_Toc24583"/>
      <w:r>
        <w:rPr>
          <w:rFonts w:hint="eastAsia"/>
          <w:lang w:val="en-US" w:eastAsia="zh-CN"/>
        </w:rPr>
        <w:t>需求申请</w:t>
      </w:r>
      <w:bookmarkEnd w:id="21"/>
      <w:bookmarkEnd w:id="22"/>
      <w:bookmarkEnd w:id="23"/>
      <w:bookmarkEnd w:id="24"/>
    </w:p>
    <w:p w14:paraId="7650F434">
      <w:pPr>
        <w:numPr>
          <w:ilvl w:val="0"/>
          <w:numId w:val="4"/>
        </w:numPr>
        <w:ind w:firstLineChars="0"/>
        <w:rPr>
          <w:b/>
        </w:rPr>
      </w:pPr>
      <w:r>
        <w:rPr>
          <w:rFonts w:hint="eastAsia"/>
          <w:b/>
        </w:rPr>
        <w:t>功能介绍</w:t>
      </w:r>
    </w:p>
    <w:p w14:paraId="71DFA617">
      <w:pPr>
        <w:ind w:firstLine="480" w:firstLineChars="200"/>
        <w:rPr>
          <w:rFonts w:hint="eastAsia" w:ascii="宋体" w:hAnsi="宋体"/>
          <w:szCs w:val="21"/>
        </w:rPr>
      </w:pPr>
      <w:r>
        <w:rPr>
          <w:rFonts w:hint="eastAsia" w:ascii="宋体" w:hAnsi="宋体"/>
          <w:szCs w:val="21"/>
        </w:rPr>
        <w:t>需求部门提报采购需求申请，支持采购需求的新增、编辑、查看、作废、删除、复制等功能。采购需求申请主要包含采购内容、行项目信息等，支持Excel模板导入或直接新增行项目等两种方式；采购需求申请经过本部门审批后流转至采购管理/实施部门，采购负责人在需求池驳回行项目后，支持需求部门同步修改并提交行项目。</w:t>
      </w:r>
    </w:p>
    <w:p w14:paraId="3D04FF43">
      <w:pPr>
        <w:ind w:firstLine="0" w:firstLineChars="0"/>
      </w:pPr>
      <w:r>
        <w:drawing>
          <wp:inline distT="0" distB="0" distL="114300" distR="114300">
            <wp:extent cx="5457190" cy="2686685"/>
            <wp:effectExtent l="0" t="0" r="13970" b="10795"/>
            <wp:docPr id="1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4"/>
                    <pic:cNvPicPr>
                      <a:picLocks noChangeAspect="1"/>
                    </pic:cNvPicPr>
                  </pic:nvPicPr>
                  <pic:blipFill>
                    <a:blip r:embed="rId26"/>
                    <a:stretch>
                      <a:fillRect/>
                    </a:stretch>
                  </pic:blipFill>
                  <pic:spPr>
                    <a:xfrm>
                      <a:off x="0" y="0"/>
                      <a:ext cx="5457190" cy="2686685"/>
                    </a:xfrm>
                    <a:prstGeom prst="rect">
                      <a:avLst/>
                    </a:prstGeom>
                    <a:noFill/>
                    <a:ln>
                      <a:noFill/>
                    </a:ln>
                  </pic:spPr>
                </pic:pic>
              </a:graphicData>
            </a:graphic>
          </wp:inline>
        </w:drawing>
      </w:r>
    </w:p>
    <w:p w14:paraId="3B488DDE">
      <w:pPr>
        <w:pStyle w:val="50"/>
        <w:numPr>
          <w:ilvl w:val="0"/>
          <w:numId w:val="4"/>
        </w:numPr>
        <w:ind w:firstLineChars="0"/>
        <w:rPr>
          <w:b/>
        </w:rPr>
      </w:pPr>
      <w:r>
        <w:rPr>
          <w:rFonts w:hint="eastAsia"/>
          <w:b/>
        </w:rPr>
        <w:t>菜单路径</w:t>
      </w:r>
    </w:p>
    <w:p w14:paraId="1EDECE1C">
      <w:pPr>
        <w:ind w:firstLine="480"/>
      </w:pPr>
      <w:r>
        <w:rPr>
          <w:rFonts w:hint="eastAsia"/>
        </w:rPr>
        <w:t>采购</w:t>
      </w:r>
      <w:r>
        <w:rPr>
          <w:rFonts w:hint="eastAsia"/>
          <w:lang w:val="en-US" w:eastAsia="zh-CN"/>
        </w:rPr>
        <w:t>需求</w:t>
      </w:r>
      <w:r>
        <w:rPr>
          <w:rFonts w:hint="eastAsia"/>
        </w:rPr>
        <w:t>-</w:t>
      </w:r>
      <w:r>
        <w:rPr>
          <w:rFonts w:hint="eastAsia"/>
          <w:lang w:val="en-US" w:eastAsia="zh-CN"/>
        </w:rPr>
        <w:t>需求申请</w:t>
      </w:r>
      <w:r>
        <w:rPr>
          <w:rFonts w:hint="eastAsia"/>
        </w:rPr>
        <w:t>。</w:t>
      </w:r>
    </w:p>
    <w:p w14:paraId="23706E3F">
      <w:pPr>
        <w:pStyle w:val="50"/>
        <w:numPr>
          <w:ilvl w:val="0"/>
          <w:numId w:val="4"/>
        </w:numPr>
        <w:ind w:firstLineChars="0"/>
        <w:rPr>
          <w:b/>
        </w:rPr>
      </w:pPr>
      <w:r>
        <w:rPr>
          <w:rFonts w:hint="eastAsia"/>
          <w:b/>
        </w:rPr>
        <w:t>操作岗位</w:t>
      </w:r>
    </w:p>
    <w:p w14:paraId="274822F4">
      <w:pPr>
        <w:pStyle w:val="50"/>
        <w:numPr>
          <w:ilvl w:val="0"/>
          <w:numId w:val="0"/>
        </w:numPr>
        <w:ind w:firstLine="480" w:firstLineChars="200"/>
        <w:rPr>
          <w:b/>
        </w:rPr>
      </w:pPr>
      <w:r>
        <w:rPr>
          <w:rFonts w:hint="eastAsia"/>
          <w:lang w:val="en-US" w:eastAsia="zh-CN"/>
        </w:rPr>
        <w:t>采购人</w:t>
      </w:r>
      <w:r>
        <w:rPr>
          <w:rFonts w:hint="eastAsia"/>
        </w:rPr>
        <w:t>。</w:t>
      </w:r>
    </w:p>
    <w:p w14:paraId="430F2CC0">
      <w:pPr>
        <w:pStyle w:val="50"/>
        <w:numPr>
          <w:ilvl w:val="0"/>
          <w:numId w:val="4"/>
        </w:numPr>
        <w:ind w:firstLineChars="0"/>
        <w:rPr>
          <w:b/>
        </w:rPr>
      </w:pPr>
      <w:r>
        <w:rPr>
          <w:rFonts w:hint="eastAsia"/>
          <w:b/>
        </w:rPr>
        <w:t>界面操作</w:t>
      </w:r>
    </w:p>
    <w:p w14:paraId="7469959C">
      <w:pPr>
        <w:numPr>
          <w:ilvl w:val="0"/>
          <w:numId w:val="3"/>
        </w:numPr>
        <w:ind w:firstLineChars="0"/>
      </w:pPr>
      <w:r>
        <w:rPr>
          <w:rFonts w:hint="eastAsia"/>
        </w:rPr>
        <w:t>搜索</w:t>
      </w:r>
    </w:p>
    <w:p w14:paraId="45548A03">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需求申请</w:t>
      </w:r>
      <w:r>
        <w:rPr>
          <w:rFonts w:hint="eastAsia"/>
        </w:rPr>
        <w:t>单。</w:t>
      </w:r>
    </w:p>
    <w:p w14:paraId="1661D842">
      <w:pPr>
        <w:pStyle w:val="50"/>
        <w:numPr>
          <w:ilvl w:val="0"/>
          <w:numId w:val="0"/>
        </w:numPr>
        <w:rPr>
          <w:b/>
        </w:rPr>
      </w:pPr>
      <w:r>
        <w:drawing>
          <wp:inline distT="0" distB="0" distL="114300" distR="114300">
            <wp:extent cx="5165090" cy="2530475"/>
            <wp:effectExtent l="0" t="0" r="1270" b="14605"/>
            <wp:docPr id="1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
                    <pic:cNvPicPr>
                      <a:picLocks noChangeAspect="1"/>
                    </pic:cNvPicPr>
                  </pic:nvPicPr>
                  <pic:blipFill>
                    <a:blip r:embed="rId27"/>
                    <a:stretch>
                      <a:fillRect/>
                    </a:stretch>
                  </pic:blipFill>
                  <pic:spPr>
                    <a:xfrm>
                      <a:off x="0" y="0"/>
                      <a:ext cx="5165090" cy="2530475"/>
                    </a:xfrm>
                    <a:prstGeom prst="rect">
                      <a:avLst/>
                    </a:prstGeom>
                    <a:noFill/>
                    <a:ln>
                      <a:noFill/>
                    </a:ln>
                  </pic:spPr>
                </pic:pic>
              </a:graphicData>
            </a:graphic>
          </wp:inline>
        </w:drawing>
      </w:r>
    </w:p>
    <w:p w14:paraId="1B3151B0">
      <w:pPr>
        <w:pStyle w:val="50"/>
        <w:numPr>
          <w:ilvl w:val="0"/>
          <w:numId w:val="3"/>
        </w:numPr>
        <w:ind w:firstLineChars="0"/>
      </w:pPr>
      <w:r>
        <w:rPr>
          <w:rFonts w:hint="eastAsia"/>
          <w:lang w:eastAsia="zh-CN"/>
        </w:rPr>
        <w:t>新增</w:t>
      </w:r>
    </w:p>
    <w:p w14:paraId="534C58C4">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录入需求申请</w:t>
      </w:r>
      <w:r>
        <w:rPr>
          <w:rFonts w:hint="eastAsia"/>
        </w:rPr>
        <w:t>信息，</w:t>
      </w:r>
      <w:r>
        <w:rPr>
          <w:rFonts w:hint="eastAsia"/>
          <w:lang w:val="en-US" w:eastAsia="zh-CN"/>
        </w:rPr>
        <w:t>需求申请新增编辑页面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提交审核</w:t>
      </w:r>
      <w:r>
        <w:rPr>
          <w:rFonts w:hint="eastAsia"/>
        </w:rPr>
        <w:t>”按钮，即完成信息的保存和更改。</w:t>
      </w:r>
    </w:p>
    <w:p w14:paraId="746108E8">
      <w:pPr>
        <w:spacing w:after="156"/>
        <w:ind w:firstLine="0" w:firstLineChars="0"/>
      </w:pPr>
      <w:r>
        <w:drawing>
          <wp:inline distT="0" distB="0" distL="114300" distR="114300">
            <wp:extent cx="5268595" cy="2717165"/>
            <wp:effectExtent l="0" t="0" r="1905" b="635"/>
            <wp:docPr id="30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13"/>
                    <pic:cNvPicPr>
                      <a:picLocks noChangeAspect="1"/>
                    </pic:cNvPicPr>
                  </pic:nvPicPr>
                  <pic:blipFill>
                    <a:blip r:embed="rId28"/>
                    <a:stretch>
                      <a:fillRect/>
                    </a:stretch>
                  </pic:blipFill>
                  <pic:spPr>
                    <a:xfrm>
                      <a:off x="0" y="0"/>
                      <a:ext cx="5268595" cy="2717165"/>
                    </a:xfrm>
                    <a:prstGeom prst="rect">
                      <a:avLst/>
                    </a:prstGeom>
                    <a:noFill/>
                    <a:ln>
                      <a:noFill/>
                    </a:ln>
                  </pic:spPr>
                </pic:pic>
              </a:graphicData>
            </a:graphic>
          </wp:inline>
        </w:drawing>
      </w:r>
    </w:p>
    <w:p w14:paraId="1342AE3F">
      <w:pPr>
        <w:pStyle w:val="50"/>
        <w:numPr>
          <w:ilvl w:val="0"/>
          <w:numId w:val="3"/>
        </w:numPr>
        <w:ind w:firstLineChars="0"/>
      </w:pPr>
      <w:r>
        <w:rPr>
          <w:rFonts w:hint="eastAsia"/>
        </w:rPr>
        <w:t>查看</w:t>
      </w:r>
    </w:p>
    <w:p w14:paraId="148317AE">
      <w:pPr>
        <w:ind w:firstLine="480"/>
      </w:pPr>
      <w:r>
        <w:rPr>
          <w:rFonts w:hint="eastAsia"/>
        </w:rPr>
        <w:t>若需查看</w:t>
      </w:r>
      <w:r>
        <w:rPr>
          <w:rFonts w:hint="eastAsia"/>
          <w:lang w:val="en-US" w:eastAsia="zh-CN"/>
        </w:rPr>
        <w:t>需求申请</w:t>
      </w:r>
      <w:r>
        <w:rPr>
          <w:rFonts w:hint="eastAsia"/>
        </w:rPr>
        <w:t>的具体信息，可点击列表中</w:t>
      </w:r>
      <w:r>
        <w:rPr>
          <w:rFonts w:hint="eastAsia"/>
          <w:lang w:val="en-US" w:eastAsia="zh-CN"/>
        </w:rPr>
        <w:t>某个需求申请的【查看】按钮</w:t>
      </w:r>
      <w:r>
        <w:rPr>
          <w:rFonts w:hint="eastAsia"/>
        </w:rPr>
        <w:t>。</w:t>
      </w:r>
    </w:p>
    <w:p w14:paraId="6ADAADFC">
      <w:pPr>
        <w:ind w:firstLine="0" w:firstLineChars="0"/>
      </w:pPr>
      <w:r>
        <w:drawing>
          <wp:inline distT="0" distB="0" distL="114300" distR="114300">
            <wp:extent cx="5215255" cy="2541270"/>
            <wp:effectExtent l="0" t="0" r="12065" b="3810"/>
            <wp:docPr id="1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2"/>
                    <pic:cNvPicPr>
                      <a:picLocks noChangeAspect="1"/>
                    </pic:cNvPicPr>
                  </pic:nvPicPr>
                  <pic:blipFill>
                    <a:blip r:embed="rId29"/>
                    <a:stretch>
                      <a:fillRect/>
                    </a:stretch>
                  </pic:blipFill>
                  <pic:spPr>
                    <a:xfrm>
                      <a:off x="0" y="0"/>
                      <a:ext cx="5215255" cy="2541270"/>
                    </a:xfrm>
                    <a:prstGeom prst="rect">
                      <a:avLst/>
                    </a:prstGeom>
                    <a:noFill/>
                    <a:ln>
                      <a:noFill/>
                    </a:ln>
                  </pic:spPr>
                </pic:pic>
              </a:graphicData>
            </a:graphic>
          </wp:inline>
        </w:drawing>
      </w:r>
    </w:p>
    <w:p w14:paraId="50510C01">
      <w:pPr>
        <w:pStyle w:val="50"/>
        <w:numPr>
          <w:ilvl w:val="0"/>
          <w:numId w:val="3"/>
        </w:numPr>
        <w:ind w:firstLineChars="0"/>
      </w:pPr>
      <w:r>
        <w:rPr>
          <w:rFonts w:hint="eastAsia"/>
        </w:rPr>
        <w:t>编辑</w:t>
      </w:r>
    </w:p>
    <w:p w14:paraId="6BB77E43">
      <w:pPr>
        <w:ind w:firstLine="480"/>
      </w:pPr>
      <w:r>
        <w:rPr>
          <w:rFonts w:hint="eastAsia"/>
        </w:rPr>
        <w:t>在</w:t>
      </w:r>
      <w:r>
        <w:rPr>
          <w:rFonts w:hint="eastAsia"/>
          <w:lang w:val="en-US" w:eastAsia="zh-CN"/>
        </w:rPr>
        <w:t>需求申请</w:t>
      </w:r>
      <w:r>
        <w:rPr>
          <w:rFonts w:hint="eastAsia"/>
        </w:rPr>
        <w:t>列表中，选择一条未提交的</w:t>
      </w:r>
      <w:r>
        <w:rPr>
          <w:rFonts w:hint="eastAsia"/>
          <w:lang w:val="en-US" w:eastAsia="zh-CN"/>
        </w:rPr>
        <w:t>需求申请</w:t>
      </w:r>
      <w:r>
        <w:rPr>
          <w:rFonts w:hint="eastAsia"/>
        </w:rPr>
        <w:t>信息，点击“编辑”按钮，可对对应的</w:t>
      </w:r>
      <w:r>
        <w:rPr>
          <w:rFonts w:hint="eastAsia"/>
          <w:lang w:val="en-US" w:eastAsia="zh-CN"/>
        </w:rPr>
        <w:t>需求申请</w:t>
      </w:r>
      <w:r>
        <w:rPr>
          <w:rFonts w:hint="eastAsia"/>
        </w:rPr>
        <w:t>进行修改。</w:t>
      </w:r>
    </w:p>
    <w:p w14:paraId="374EA3B6">
      <w:pPr>
        <w:ind w:firstLine="0" w:firstLineChars="0"/>
      </w:pPr>
      <w:r>
        <w:drawing>
          <wp:inline distT="0" distB="0" distL="114300" distR="114300">
            <wp:extent cx="5072380" cy="2472690"/>
            <wp:effectExtent l="0" t="0" r="2540" b="11430"/>
            <wp:docPr id="1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3"/>
                    <pic:cNvPicPr>
                      <a:picLocks noChangeAspect="1"/>
                    </pic:cNvPicPr>
                  </pic:nvPicPr>
                  <pic:blipFill>
                    <a:blip r:embed="rId30"/>
                    <a:stretch>
                      <a:fillRect/>
                    </a:stretch>
                  </pic:blipFill>
                  <pic:spPr>
                    <a:xfrm>
                      <a:off x="0" y="0"/>
                      <a:ext cx="5072380" cy="2472690"/>
                    </a:xfrm>
                    <a:prstGeom prst="rect">
                      <a:avLst/>
                    </a:prstGeom>
                    <a:noFill/>
                    <a:ln>
                      <a:noFill/>
                    </a:ln>
                  </pic:spPr>
                </pic:pic>
              </a:graphicData>
            </a:graphic>
          </wp:inline>
        </w:drawing>
      </w:r>
    </w:p>
    <w:p w14:paraId="2522350E">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提交审核</w:t>
      </w:r>
      <w:r>
        <w:rPr>
          <w:rFonts w:hint="eastAsia"/>
        </w:rPr>
        <w:t>”按钮，即完成信息的保存和更改。</w:t>
      </w:r>
    </w:p>
    <w:p w14:paraId="44CCBB7E">
      <w:pPr>
        <w:pStyle w:val="50"/>
        <w:numPr>
          <w:ilvl w:val="0"/>
          <w:numId w:val="3"/>
        </w:numPr>
        <w:ind w:firstLineChars="0"/>
      </w:pPr>
      <w:r>
        <w:rPr>
          <w:rFonts w:hint="eastAsia"/>
        </w:rPr>
        <w:t>删除</w:t>
      </w:r>
    </w:p>
    <w:p w14:paraId="66A5A357">
      <w:pPr>
        <w:ind w:firstLine="480"/>
        <w:rPr>
          <w:rFonts w:hint="eastAsia"/>
        </w:rPr>
      </w:pPr>
      <w:r>
        <w:rPr>
          <w:rFonts w:hint="eastAsia"/>
        </w:rPr>
        <w:t>在</w:t>
      </w:r>
      <w:r>
        <w:rPr>
          <w:rFonts w:hint="eastAsia"/>
          <w:lang w:val="en-US" w:eastAsia="zh-CN"/>
        </w:rPr>
        <w:t>需求申请</w:t>
      </w:r>
      <w:r>
        <w:rPr>
          <w:rFonts w:hint="eastAsia"/>
        </w:rPr>
        <w:t>列表中，选择一条</w:t>
      </w:r>
      <w:r>
        <w:rPr>
          <w:rFonts w:hint="eastAsia"/>
          <w:lang w:val="en-US" w:eastAsia="zh-CN"/>
        </w:rPr>
        <w:t>未提交的需求申请</w:t>
      </w:r>
      <w:r>
        <w:rPr>
          <w:rFonts w:hint="eastAsia"/>
        </w:rPr>
        <w:t>信息，点击“删除”按钮，可对对应的</w:t>
      </w:r>
      <w:r>
        <w:rPr>
          <w:rFonts w:hint="eastAsia"/>
          <w:lang w:val="en-US" w:eastAsia="zh-CN"/>
        </w:rPr>
        <w:t>需求申请</w:t>
      </w:r>
      <w:r>
        <w:rPr>
          <w:rFonts w:hint="eastAsia"/>
        </w:rPr>
        <w:t>信息进行删除。</w:t>
      </w:r>
    </w:p>
    <w:p w14:paraId="653FA4B7">
      <w:pPr>
        <w:ind w:left="0" w:leftChars="0" w:firstLine="0" w:firstLineChars="0"/>
      </w:pPr>
      <w:r>
        <w:drawing>
          <wp:inline distT="0" distB="0" distL="114300" distR="114300">
            <wp:extent cx="5217160" cy="2564765"/>
            <wp:effectExtent l="0" t="0" r="10160" b="10795"/>
            <wp:docPr id="1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4"/>
                    <pic:cNvPicPr>
                      <a:picLocks noChangeAspect="1"/>
                    </pic:cNvPicPr>
                  </pic:nvPicPr>
                  <pic:blipFill>
                    <a:blip r:embed="rId31"/>
                    <a:stretch>
                      <a:fillRect/>
                    </a:stretch>
                  </pic:blipFill>
                  <pic:spPr>
                    <a:xfrm>
                      <a:off x="0" y="0"/>
                      <a:ext cx="5217160" cy="2564765"/>
                    </a:xfrm>
                    <a:prstGeom prst="rect">
                      <a:avLst/>
                    </a:prstGeom>
                    <a:noFill/>
                    <a:ln>
                      <a:noFill/>
                    </a:ln>
                  </pic:spPr>
                </pic:pic>
              </a:graphicData>
            </a:graphic>
          </wp:inline>
        </w:drawing>
      </w:r>
    </w:p>
    <w:p w14:paraId="57271931">
      <w:pPr>
        <w:pStyle w:val="50"/>
        <w:numPr>
          <w:ilvl w:val="0"/>
          <w:numId w:val="3"/>
        </w:numPr>
        <w:ind w:firstLineChars="0"/>
      </w:pPr>
      <w:r>
        <w:rPr>
          <w:rFonts w:hint="eastAsia"/>
          <w:lang w:val="en-US" w:eastAsia="zh-CN"/>
        </w:rPr>
        <w:t>复制</w:t>
      </w:r>
    </w:p>
    <w:p w14:paraId="1B1EA3B9">
      <w:pPr>
        <w:ind w:firstLine="480"/>
        <w:rPr>
          <w:rFonts w:hint="eastAsia"/>
        </w:rPr>
      </w:pPr>
      <w:r>
        <w:rPr>
          <w:rFonts w:hint="eastAsia"/>
        </w:rPr>
        <w:t>在</w:t>
      </w:r>
      <w:r>
        <w:rPr>
          <w:rFonts w:hint="eastAsia"/>
          <w:lang w:val="en-US" w:eastAsia="zh-CN"/>
        </w:rPr>
        <w:t>需求申请</w:t>
      </w:r>
      <w:r>
        <w:rPr>
          <w:rFonts w:hint="eastAsia"/>
        </w:rPr>
        <w:t>列表中，选择一条</w:t>
      </w:r>
      <w:r>
        <w:rPr>
          <w:rFonts w:hint="eastAsia"/>
          <w:lang w:val="en-US" w:eastAsia="zh-CN"/>
        </w:rPr>
        <w:t>需求申请</w:t>
      </w:r>
      <w:r>
        <w:rPr>
          <w:rFonts w:hint="eastAsia"/>
        </w:rPr>
        <w:t>信息，点击</w:t>
      </w:r>
      <w:r>
        <w:rPr>
          <w:rFonts w:hint="eastAsia" w:eastAsia="宋体"/>
          <w:lang w:eastAsia="zh-CN"/>
        </w:rPr>
        <w:t>“</w:t>
      </w:r>
      <w:r>
        <w:rPr>
          <w:rFonts w:hint="eastAsia" w:ascii="仿宋_GB2312" w:eastAsia="仿宋"/>
          <w:lang w:val="en-US" w:eastAsia="zh-CN"/>
        </w:rPr>
        <w:t>更多</w:t>
      </w:r>
      <w:r>
        <w:rPr>
          <w:rFonts w:hint="eastAsia" w:eastAsia="仿宋"/>
          <w:lang w:eastAsia="zh-CN"/>
        </w:rPr>
        <w:t>”</w:t>
      </w:r>
      <w:r>
        <w:rPr>
          <w:rFonts w:hint="eastAsia" w:ascii="仿宋_GB2312" w:eastAsia="仿宋"/>
          <w:lang w:val="en-US" w:eastAsia="zh-CN"/>
        </w:rPr>
        <w:t>里的</w:t>
      </w:r>
      <w:r>
        <w:rPr>
          <w:rFonts w:hint="eastAsia"/>
        </w:rPr>
        <w:t>“</w:t>
      </w:r>
      <w:r>
        <w:rPr>
          <w:rFonts w:hint="eastAsia" w:ascii="仿宋_GB2312" w:eastAsia="仿宋"/>
          <w:lang w:val="en-US" w:eastAsia="zh-CN"/>
        </w:rPr>
        <w:t>复制</w:t>
      </w:r>
      <w:r>
        <w:rPr>
          <w:rFonts w:hint="eastAsia"/>
        </w:rPr>
        <w:t>”按钮，可对对应的</w:t>
      </w:r>
      <w:r>
        <w:rPr>
          <w:rFonts w:hint="eastAsia"/>
          <w:lang w:val="en-US" w:eastAsia="zh-CN"/>
        </w:rPr>
        <w:t>需求申请</w:t>
      </w:r>
      <w:r>
        <w:rPr>
          <w:rFonts w:hint="eastAsia"/>
        </w:rPr>
        <w:t>信息进行</w:t>
      </w:r>
      <w:r>
        <w:rPr>
          <w:rFonts w:hint="eastAsia"/>
          <w:lang w:val="en-US" w:eastAsia="zh-CN"/>
        </w:rPr>
        <w:t>复制</w:t>
      </w:r>
      <w:r>
        <w:rPr>
          <w:rFonts w:hint="eastAsia"/>
        </w:rPr>
        <w:t>。</w:t>
      </w:r>
    </w:p>
    <w:p w14:paraId="5412CDE9">
      <w:pPr>
        <w:ind w:firstLine="0" w:firstLineChars="0"/>
      </w:pPr>
      <w:r>
        <w:drawing>
          <wp:inline distT="0" distB="0" distL="114300" distR="114300">
            <wp:extent cx="5467985" cy="2700655"/>
            <wp:effectExtent l="0" t="0" r="3175" b="12065"/>
            <wp:docPr id="15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5"/>
                    <pic:cNvPicPr>
                      <a:picLocks noChangeAspect="1"/>
                    </pic:cNvPicPr>
                  </pic:nvPicPr>
                  <pic:blipFill>
                    <a:blip r:embed="rId32"/>
                    <a:stretch>
                      <a:fillRect/>
                    </a:stretch>
                  </pic:blipFill>
                  <pic:spPr>
                    <a:xfrm>
                      <a:off x="0" y="0"/>
                      <a:ext cx="5467985" cy="2700655"/>
                    </a:xfrm>
                    <a:prstGeom prst="rect">
                      <a:avLst/>
                    </a:prstGeom>
                    <a:noFill/>
                    <a:ln>
                      <a:noFill/>
                    </a:ln>
                  </pic:spPr>
                </pic:pic>
              </a:graphicData>
            </a:graphic>
          </wp:inline>
        </w:drawing>
      </w:r>
    </w:p>
    <w:p w14:paraId="0CA2E3C8">
      <w:pPr>
        <w:pStyle w:val="50"/>
        <w:numPr>
          <w:ilvl w:val="0"/>
          <w:numId w:val="3"/>
        </w:numPr>
        <w:ind w:firstLineChars="0"/>
        <w:rPr>
          <w:rFonts w:hint="eastAsia"/>
          <w:lang w:val="en-US" w:eastAsia="zh-CN"/>
        </w:rPr>
      </w:pPr>
      <w:r>
        <w:rPr>
          <w:rFonts w:hint="eastAsia"/>
          <w:lang w:val="en-US" w:eastAsia="zh-CN"/>
        </w:rPr>
        <w:t>作废</w:t>
      </w:r>
    </w:p>
    <w:p w14:paraId="1BDC5189">
      <w:pPr>
        <w:ind w:firstLine="480"/>
        <w:rPr>
          <w:rFonts w:hint="eastAsia"/>
        </w:rPr>
      </w:pPr>
      <w:r>
        <w:rPr>
          <w:rFonts w:hint="eastAsia"/>
        </w:rPr>
        <w:t>在</w:t>
      </w:r>
      <w:r>
        <w:rPr>
          <w:rFonts w:hint="eastAsia"/>
          <w:lang w:val="en-US" w:eastAsia="zh-CN"/>
        </w:rPr>
        <w:t>需求申请</w:t>
      </w:r>
      <w:r>
        <w:rPr>
          <w:rFonts w:hint="eastAsia"/>
        </w:rPr>
        <w:t>列表中，选择一条</w:t>
      </w:r>
      <w:r>
        <w:rPr>
          <w:rFonts w:hint="eastAsia"/>
          <w:lang w:val="en-US" w:eastAsia="zh-CN"/>
        </w:rPr>
        <w:t>审核通过的需求申请</w:t>
      </w:r>
      <w:r>
        <w:rPr>
          <w:rFonts w:hint="eastAsia"/>
        </w:rPr>
        <w:t>信息，点击“</w:t>
      </w:r>
      <w:r>
        <w:rPr>
          <w:rFonts w:hint="eastAsia"/>
          <w:lang w:val="en-US" w:eastAsia="zh-CN"/>
        </w:rPr>
        <w:t>作废</w:t>
      </w:r>
      <w:r>
        <w:rPr>
          <w:rFonts w:hint="eastAsia"/>
        </w:rPr>
        <w:t>”按钮，可对对应的</w:t>
      </w:r>
      <w:r>
        <w:rPr>
          <w:rFonts w:hint="eastAsia"/>
          <w:lang w:val="en-US" w:eastAsia="zh-CN"/>
        </w:rPr>
        <w:t>需求申请</w:t>
      </w:r>
      <w:r>
        <w:rPr>
          <w:rFonts w:hint="eastAsia"/>
        </w:rPr>
        <w:t>信息进行</w:t>
      </w:r>
      <w:r>
        <w:rPr>
          <w:rFonts w:hint="eastAsia"/>
          <w:lang w:val="en-US" w:eastAsia="zh-CN"/>
        </w:rPr>
        <w:t>作废</w:t>
      </w:r>
      <w:r>
        <w:rPr>
          <w:rFonts w:hint="eastAsia"/>
        </w:rPr>
        <w:t>。</w:t>
      </w:r>
    </w:p>
    <w:p w14:paraId="409B94C2">
      <w:pPr>
        <w:pStyle w:val="50"/>
        <w:numPr>
          <w:ilvl w:val="0"/>
          <w:numId w:val="0"/>
        </w:numPr>
        <w:ind w:leftChars="0"/>
      </w:pPr>
      <w:r>
        <w:drawing>
          <wp:inline distT="0" distB="0" distL="114300" distR="114300">
            <wp:extent cx="5445125" cy="2680335"/>
            <wp:effectExtent l="0" t="0" r="10795" b="1905"/>
            <wp:docPr id="15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6"/>
                    <pic:cNvPicPr>
                      <a:picLocks noChangeAspect="1"/>
                    </pic:cNvPicPr>
                  </pic:nvPicPr>
                  <pic:blipFill>
                    <a:blip r:embed="rId33"/>
                    <a:stretch>
                      <a:fillRect/>
                    </a:stretch>
                  </pic:blipFill>
                  <pic:spPr>
                    <a:xfrm>
                      <a:off x="0" y="0"/>
                      <a:ext cx="5445125" cy="2680335"/>
                    </a:xfrm>
                    <a:prstGeom prst="rect">
                      <a:avLst/>
                    </a:prstGeom>
                    <a:noFill/>
                    <a:ln>
                      <a:noFill/>
                    </a:ln>
                  </pic:spPr>
                </pic:pic>
              </a:graphicData>
            </a:graphic>
          </wp:inline>
        </w:drawing>
      </w:r>
    </w:p>
    <w:p w14:paraId="006C83A1">
      <w:pPr>
        <w:pStyle w:val="3"/>
      </w:pPr>
      <w:bookmarkStart w:id="25" w:name="_Toc23433"/>
      <w:bookmarkStart w:id="26" w:name="_Toc2572787"/>
      <w:bookmarkStart w:id="27" w:name="_Toc26170"/>
      <w:bookmarkStart w:id="28" w:name="_Toc4090"/>
      <w:r>
        <w:rPr>
          <w:rFonts w:hint="eastAsia"/>
          <w:lang w:val="en-US" w:eastAsia="zh-CN"/>
        </w:rPr>
        <w:t>需求池</w:t>
      </w:r>
      <w:bookmarkEnd w:id="25"/>
      <w:bookmarkEnd w:id="26"/>
      <w:bookmarkEnd w:id="27"/>
      <w:bookmarkEnd w:id="28"/>
    </w:p>
    <w:p w14:paraId="4AEAF326">
      <w:pPr>
        <w:numPr>
          <w:ilvl w:val="0"/>
          <w:numId w:val="5"/>
        </w:numPr>
        <w:ind w:firstLineChars="0"/>
        <w:rPr>
          <w:b/>
        </w:rPr>
      </w:pPr>
      <w:r>
        <w:rPr>
          <w:rFonts w:hint="eastAsia"/>
          <w:b/>
        </w:rPr>
        <w:t>功能介绍</w:t>
      </w:r>
    </w:p>
    <w:p w14:paraId="4623C1CC">
      <w:pPr>
        <w:spacing w:line="360" w:lineRule="auto"/>
        <w:ind w:firstLine="480" w:firstLineChars="200"/>
        <w:rPr>
          <w:rFonts w:hint="eastAsia"/>
        </w:rPr>
      </w:pPr>
      <w:r>
        <w:rPr>
          <w:rFonts w:hint="eastAsia"/>
        </w:rPr>
        <w:t>采购需求申请通过审批后，需求池列表中自动生成对应的行项目信息记录。支持</w:t>
      </w:r>
      <w:r>
        <w:t>按照行项目进行进度跟踪</w:t>
      </w:r>
      <w:r>
        <w:rPr>
          <w:rFonts w:hint="eastAsia"/>
        </w:rPr>
        <w:t>，同步</w:t>
      </w:r>
      <w:r>
        <w:t>支持行项目转招标、</w:t>
      </w:r>
      <w:r>
        <w:rPr>
          <w:rFonts w:hint="eastAsia"/>
        </w:rPr>
        <w:t>转谈判、转询比、转竞价、转直采</w:t>
      </w:r>
      <w:r>
        <w:t>及</w:t>
      </w:r>
      <w:r>
        <w:rPr>
          <w:rFonts w:hint="eastAsia"/>
        </w:rPr>
        <w:t>转</w:t>
      </w:r>
      <w:r>
        <w:t>订单相关功能</w:t>
      </w:r>
      <w:r>
        <w:rPr>
          <w:rFonts w:hint="eastAsia"/>
        </w:rPr>
        <w:t>；</w:t>
      </w:r>
      <w:r>
        <w:rPr>
          <w:rFonts w:hint="default"/>
          <w:lang w:val="en-US" w:eastAsia="zh-CN"/>
        </w:rPr>
        <w:t>如未设置采购负责人，可</w:t>
      </w:r>
      <w:r>
        <w:rPr>
          <w:rFonts w:hint="eastAsia"/>
        </w:rPr>
        <w:t>支持设置相应采购负责人，</w:t>
      </w:r>
      <w:r>
        <w:rPr>
          <w:rFonts w:hint="eastAsia"/>
          <w:lang w:val="en-US" w:eastAsia="zh-CN"/>
        </w:rPr>
        <w:t>同时</w:t>
      </w:r>
      <w:r>
        <w:t>可</w:t>
      </w:r>
      <w:r>
        <w:rPr>
          <w:rFonts w:hint="eastAsia"/>
        </w:rPr>
        <w:t>对</w:t>
      </w:r>
      <w:r>
        <w:t>行项目</w:t>
      </w:r>
      <w:r>
        <w:rPr>
          <w:rFonts w:hint="eastAsia"/>
        </w:rPr>
        <w:t>进行转办</w:t>
      </w:r>
      <w:r>
        <w:t>及驳回操作</w:t>
      </w:r>
      <w:r>
        <w:rPr>
          <w:rFonts w:hint="eastAsia"/>
        </w:rPr>
        <w:t>；支持订单查询，能够</w:t>
      </w:r>
      <w:r>
        <w:t>查看</w:t>
      </w:r>
      <w:r>
        <w:rPr>
          <w:rFonts w:hint="eastAsia"/>
        </w:rPr>
        <w:t>对应</w:t>
      </w:r>
      <w:r>
        <w:t>订单</w:t>
      </w:r>
      <w:r>
        <w:rPr>
          <w:rFonts w:hint="eastAsia"/>
        </w:rPr>
        <w:t>的进度</w:t>
      </w:r>
      <w:r>
        <w:t>情况</w:t>
      </w:r>
      <w:r>
        <w:rPr>
          <w:rFonts w:hint="eastAsia"/>
        </w:rPr>
        <w:t>。</w:t>
      </w:r>
    </w:p>
    <w:p w14:paraId="6CBC7054">
      <w:pPr>
        <w:ind w:firstLine="0" w:firstLineChars="0"/>
      </w:pPr>
      <w:r>
        <w:drawing>
          <wp:inline distT="0" distB="0" distL="114300" distR="114300">
            <wp:extent cx="5157470" cy="2498090"/>
            <wp:effectExtent l="0" t="0" r="8890" b="1270"/>
            <wp:docPr id="15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7"/>
                    <pic:cNvPicPr>
                      <a:picLocks noChangeAspect="1"/>
                    </pic:cNvPicPr>
                  </pic:nvPicPr>
                  <pic:blipFill>
                    <a:blip r:embed="rId34"/>
                    <a:stretch>
                      <a:fillRect/>
                    </a:stretch>
                  </pic:blipFill>
                  <pic:spPr>
                    <a:xfrm>
                      <a:off x="0" y="0"/>
                      <a:ext cx="5157470" cy="2498090"/>
                    </a:xfrm>
                    <a:prstGeom prst="rect">
                      <a:avLst/>
                    </a:prstGeom>
                    <a:noFill/>
                    <a:ln>
                      <a:noFill/>
                    </a:ln>
                  </pic:spPr>
                </pic:pic>
              </a:graphicData>
            </a:graphic>
          </wp:inline>
        </w:drawing>
      </w:r>
    </w:p>
    <w:p w14:paraId="25F3576F">
      <w:pPr>
        <w:pStyle w:val="50"/>
        <w:numPr>
          <w:ilvl w:val="0"/>
          <w:numId w:val="5"/>
        </w:numPr>
        <w:ind w:firstLineChars="0"/>
        <w:rPr>
          <w:b/>
        </w:rPr>
      </w:pPr>
      <w:r>
        <w:rPr>
          <w:rFonts w:hint="eastAsia"/>
          <w:b/>
        </w:rPr>
        <w:t>菜单路径</w:t>
      </w:r>
    </w:p>
    <w:p w14:paraId="12C8D048">
      <w:pPr>
        <w:ind w:firstLine="480"/>
      </w:pPr>
      <w:r>
        <w:rPr>
          <w:rFonts w:hint="eastAsia"/>
        </w:rPr>
        <w:t>采购</w:t>
      </w:r>
      <w:r>
        <w:rPr>
          <w:rFonts w:hint="eastAsia"/>
          <w:lang w:val="en-US" w:eastAsia="zh-CN"/>
        </w:rPr>
        <w:t>需求</w:t>
      </w:r>
      <w:r>
        <w:rPr>
          <w:rFonts w:hint="eastAsia"/>
        </w:rPr>
        <w:t>-</w:t>
      </w:r>
      <w:r>
        <w:rPr>
          <w:rFonts w:hint="eastAsia"/>
          <w:lang w:val="en-US" w:eastAsia="zh-CN"/>
        </w:rPr>
        <w:t>需求池</w:t>
      </w:r>
      <w:r>
        <w:rPr>
          <w:rFonts w:hint="eastAsia"/>
        </w:rPr>
        <w:t>。</w:t>
      </w:r>
    </w:p>
    <w:p w14:paraId="27582B21">
      <w:pPr>
        <w:pStyle w:val="50"/>
        <w:numPr>
          <w:ilvl w:val="0"/>
          <w:numId w:val="5"/>
        </w:numPr>
        <w:ind w:firstLineChars="0"/>
        <w:rPr>
          <w:b/>
        </w:rPr>
      </w:pPr>
      <w:r>
        <w:rPr>
          <w:rFonts w:hint="eastAsia"/>
          <w:b/>
        </w:rPr>
        <w:t>操作岗位</w:t>
      </w:r>
    </w:p>
    <w:p w14:paraId="21FCCB25">
      <w:pPr>
        <w:pStyle w:val="50"/>
        <w:numPr>
          <w:ilvl w:val="0"/>
          <w:numId w:val="0"/>
        </w:numPr>
        <w:ind w:firstLine="480" w:firstLineChars="200"/>
        <w:rPr>
          <w:b/>
        </w:rPr>
      </w:pPr>
      <w:r>
        <w:rPr>
          <w:rFonts w:hint="eastAsia"/>
          <w:lang w:val="en-US" w:eastAsia="zh-CN"/>
        </w:rPr>
        <w:t>采购人、采购代理</w:t>
      </w:r>
      <w:r>
        <w:rPr>
          <w:rFonts w:hint="eastAsia"/>
        </w:rPr>
        <w:t>。</w:t>
      </w:r>
    </w:p>
    <w:p w14:paraId="11A39FD4">
      <w:pPr>
        <w:numPr>
          <w:ilvl w:val="-1"/>
          <w:numId w:val="0"/>
        </w:numPr>
        <w:ind w:left="0" w:firstLine="482" w:firstLineChars="200"/>
      </w:pPr>
      <w:r>
        <w:rPr>
          <w:rFonts w:hint="eastAsia"/>
          <w:b/>
          <w:lang w:val="en-US" w:eastAsia="zh-CN"/>
        </w:rPr>
        <w:t>(4)</w:t>
      </w:r>
      <w:r>
        <w:rPr>
          <w:rFonts w:hint="eastAsia"/>
          <w:b/>
        </w:rPr>
        <w:t>界面操作</w:t>
      </w:r>
    </w:p>
    <w:p w14:paraId="4395C334">
      <w:pPr>
        <w:numPr>
          <w:ilvl w:val="0"/>
          <w:numId w:val="3"/>
        </w:numPr>
        <w:ind w:firstLineChars="0"/>
      </w:pPr>
      <w:r>
        <w:rPr>
          <w:rFonts w:hint="eastAsia"/>
        </w:rPr>
        <w:t>搜索</w:t>
      </w:r>
    </w:p>
    <w:p w14:paraId="1372E409">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采购需求</w:t>
      </w:r>
      <w:r>
        <w:rPr>
          <w:rFonts w:hint="eastAsia"/>
        </w:rPr>
        <w:t>。</w:t>
      </w:r>
    </w:p>
    <w:p w14:paraId="64503E27">
      <w:pPr>
        <w:pStyle w:val="50"/>
        <w:numPr>
          <w:ilvl w:val="0"/>
          <w:numId w:val="0"/>
        </w:numPr>
        <w:rPr>
          <w:b/>
        </w:rPr>
      </w:pPr>
      <w:r>
        <w:drawing>
          <wp:inline distT="0" distB="0" distL="114300" distR="114300">
            <wp:extent cx="5115560" cy="2511425"/>
            <wp:effectExtent l="0" t="0" r="5080" b="3175"/>
            <wp:docPr id="16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8"/>
                    <pic:cNvPicPr>
                      <a:picLocks noChangeAspect="1"/>
                    </pic:cNvPicPr>
                  </pic:nvPicPr>
                  <pic:blipFill>
                    <a:blip r:embed="rId35"/>
                    <a:stretch>
                      <a:fillRect/>
                    </a:stretch>
                  </pic:blipFill>
                  <pic:spPr>
                    <a:xfrm>
                      <a:off x="0" y="0"/>
                      <a:ext cx="5115560" cy="2511425"/>
                    </a:xfrm>
                    <a:prstGeom prst="rect">
                      <a:avLst/>
                    </a:prstGeom>
                    <a:noFill/>
                    <a:ln>
                      <a:noFill/>
                    </a:ln>
                  </pic:spPr>
                </pic:pic>
              </a:graphicData>
            </a:graphic>
          </wp:inline>
        </w:drawing>
      </w:r>
    </w:p>
    <w:p w14:paraId="4955271C">
      <w:pPr>
        <w:pStyle w:val="50"/>
        <w:numPr>
          <w:ilvl w:val="0"/>
          <w:numId w:val="3"/>
        </w:numPr>
        <w:ind w:firstLineChars="0"/>
      </w:pPr>
      <w:r>
        <w:rPr>
          <w:rFonts w:hint="eastAsia"/>
          <w:lang w:val="en-US" w:eastAsia="zh-CN"/>
        </w:rPr>
        <w:t>转化</w:t>
      </w:r>
    </w:p>
    <w:p w14:paraId="00E8F1CA">
      <w:pPr>
        <w:spacing w:after="156"/>
        <w:ind w:firstLine="480"/>
      </w:pPr>
      <w:r>
        <w:rPr>
          <w:rFonts w:hint="eastAsia"/>
        </w:rPr>
        <w:t>点击【</w:t>
      </w:r>
      <w:r>
        <w:rPr>
          <w:rFonts w:hint="eastAsia"/>
          <w:lang w:val="en-US" w:eastAsia="zh-CN"/>
        </w:rPr>
        <w:t>转化为</w:t>
      </w:r>
      <w:r>
        <w:rPr>
          <w:rFonts w:hint="eastAsia"/>
        </w:rPr>
        <w:t>】按钮，可</w:t>
      </w:r>
      <w:r>
        <w:rPr>
          <w:rFonts w:hint="eastAsia"/>
          <w:lang w:val="en-US" w:eastAsia="zh-CN"/>
        </w:rPr>
        <w:t>将待寻源的需求</w:t>
      </w:r>
      <w:r>
        <w:t>转招标、</w:t>
      </w:r>
      <w:r>
        <w:rPr>
          <w:rFonts w:hint="eastAsia"/>
        </w:rPr>
        <w:t>转谈判、转询比、转竞价、转直采</w:t>
      </w:r>
      <w:r>
        <w:rPr>
          <w:rFonts w:hint="eastAsia"/>
          <w:lang w:val="en-US" w:eastAsia="zh-CN"/>
        </w:rPr>
        <w:t>等多种采购方式</w:t>
      </w:r>
      <w:r>
        <w:rPr>
          <w:rFonts w:hint="eastAsia"/>
        </w:rPr>
        <w:t>。</w:t>
      </w:r>
    </w:p>
    <w:p w14:paraId="1FC87AF5">
      <w:pPr>
        <w:spacing w:after="156"/>
        <w:ind w:firstLine="0" w:firstLineChars="0"/>
      </w:pPr>
      <w:r>
        <w:drawing>
          <wp:inline distT="0" distB="0" distL="114300" distR="114300">
            <wp:extent cx="5321935" cy="2606040"/>
            <wp:effectExtent l="0" t="0" r="12065" b="0"/>
            <wp:docPr id="16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9"/>
                    <pic:cNvPicPr>
                      <a:picLocks noChangeAspect="1"/>
                    </pic:cNvPicPr>
                  </pic:nvPicPr>
                  <pic:blipFill>
                    <a:blip r:embed="rId36"/>
                    <a:stretch>
                      <a:fillRect/>
                    </a:stretch>
                  </pic:blipFill>
                  <pic:spPr>
                    <a:xfrm>
                      <a:off x="0" y="0"/>
                      <a:ext cx="5321935" cy="2606040"/>
                    </a:xfrm>
                    <a:prstGeom prst="rect">
                      <a:avLst/>
                    </a:prstGeom>
                    <a:noFill/>
                    <a:ln>
                      <a:noFill/>
                    </a:ln>
                  </pic:spPr>
                </pic:pic>
              </a:graphicData>
            </a:graphic>
          </wp:inline>
        </w:drawing>
      </w:r>
    </w:p>
    <w:p w14:paraId="7D5CD21D">
      <w:pPr>
        <w:pStyle w:val="50"/>
        <w:numPr>
          <w:ilvl w:val="0"/>
          <w:numId w:val="3"/>
        </w:numPr>
        <w:ind w:firstLineChars="0"/>
      </w:pPr>
      <w:r>
        <w:rPr>
          <w:rFonts w:hint="eastAsia"/>
          <w:lang w:val="en-US" w:eastAsia="zh-CN"/>
        </w:rPr>
        <w:t>转订单</w:t>
      </w:r>
    </w:p>
    <w:p w14:paraId="0E2D9A7E">
      <w:pPr>
        <w:spacing w:after="156"/>
        <w:ind w:firstLine="480"/>
      </w:pPr>
      <w:r>
        <w:rPr>
          <w:rFonts w:hint="eastAsia"/>
        </w:rPr>
        <w:t>点击【</w:t>
      </w:r>
      <w:r>
        <w:rPr>
          <w:rFonts w:hint="eastAsia" w:ascii="仿宋_GB2312" w:eastAsia="仿宋"/>
          <w:lang w:val="en-US" w:eastAsia="zh-CN"/>
        </w:rPr>
        <w:t>转化为</w:t>
      </w:r>
      <w:r>
        <w:rPr>
          <w:rFonts w:hint="eastAsia"/>
        </w:rPr>
        <w:t>】按钮，可</w:t>
      </w:r>
      <w:r>
        <w:rPr>
          <w:rFonts w:hint="eastAsia" w:ascii="仿宋_GB2312" w:eastAsia="仿宋"/>
          <w:lang w:val="en-US" w:eastAsia="zh-CN"/>
        </w:rPr>
        <w:t>将待寻源的需求</w:t>
      </w:r>
      <w:r>
        <w:rPr>
          <w:rFonts w:hint="eastAsia"/>
        </w:rPr>
        <w:t>转</w:t>
      </w:r>
      <w:r>
        <w:t>订单</w:t>
      </w:r>
      <w:r>
        <w:rPr>
          <w:rFonts w:hint="eastAsia"/>
          <w:lang w:eastAsia="zh-CN"/>
        </w:rPr>
        <w:t>，</w:t>
      </w:r>
      <w:r>
        <w:rPr>
          <w:rFonts w:hint="eastAsia"/>
          <w:lang w:val="en-US" w:eastAsia="zh-CN"/>
        </w:rPr>
        <w:t>如果此时已有该对应物料的合同，可以直接下订单</w:t>
      </w:r>
      <w:r>
        <w:rPr>
          <w:rFonts w:hint="eastAsia"/>
        </w:rPr>
        <w:t>。</w:t>
      </w:r>
    </w:p>
    <w:p w14:paraId="17EA7579">
      <w:pPr>
        <w:pStyle w:val="31"/>
        <w:ind w:left="0" w:leftChars="0" w:firstLine="0" w:firstLineChars="0"/>
      </w:pPr>
      <w:r>
        <w:drawing>
          <wp:inline distT="0" distB="0" distL="114300" distR="114300">
            <wp:extent cx="5321935" cy="2606040"/>
            <wp:effectExtent l="0" t="0" r="12065" b="0"/>
            <wp:docPr id="16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9"/>
                    <pic:cNvPicPr>
                      <a:picLocks noChangeAspect="1"/>
                    </pic:cNvPicPr>
                  </pic:nvPicPr>
                  <pic:blipFill>
                    <a:blip r:embed="rId36"/>
                    <a:stretch>
                      <a:fillRect/>
                    </a:stretch>
                  </pic:blipFill>
                  <pic:spPr>
                    <a:xfrm>
                      <a:off x="0" y="0"/>
                      <a:ext cx="5321935" cy="2606040"/>
                    </a:xfrm>
                    <a:prstGeom prst="rect">
                      <a:avLst/>
                    </a:prstGeom>
                    <a:noFill/>
                    <a:ln>
                      <a:noFill/>
                    </a:ln>
                  </pic:spPr>
                </pic:pic>
              </a:graphicData>
            </a:graphic>
          </wp:inline>
        </w:drawing>
      </w:r>
    </w:p>
    <w:p w14:paraId="43197F8C">
      <w:pPr>
        <w:pStyle w:val="50"/>
        <w:numPr>
          <w:ilvl w:val="0"/>
          <w:numId w:val="3"/>
        </w:numPr>
        <w:ind w:firstLineChars="0"/>
      </w:pPr>
      <w:r>
        <w:rPr>
          <w:rFonts w:hint="eastAsia"/>
          <w:lang w:val="en-US" w:eastAsia="zh-CN"/>
        </w:rPr>
        <w:t>转办</w:t>
      </w:r>
    </w:p>
    <w:p w14:paraId="399BA53A">
      <w:pPr>
        <w:ind w:firstLine="480"/>
        <w:rPr>
          <w:rFonts w:hint="eastAsia"/>
          <w:lang w:eastAsia="zh-CN"/>
        </w:rPr>
      </w:pPr>
      <w:r>
        <w:rPr>
          <w:rFonts w:hint="eastAsia"/>
        </w:rPr>
        <w:t>若需</w:t>
      </w:r>
      <w:r>
        <w:rPr>
          <w:rFonts w:hint="eastAsia"/>
          <w:lang w:val="en-US" w:eastAsia="zh-CN"/>
        </w:rPr>
        <w:t>更换需求采购负责人</w:t>
      </w:r>
      <w:r>
        <w:rPr>
          <w:rFonts w:hint="eastAsia"/>
        </w:rPr>
        <w:t>，可点击列表中</w:t>
      </w:r>
      <w:r>
        <w:rPr>
          <w:rFonts w:hint="eastAsia"/>
          <w:lang w:val="en-US" w:eastAsia="zh-CN"/>
        </w:rPr>
        <w:t>某个需求申请的【转办】按钮</w:t>
      </w:r>
      <w:r>
        <w:rPr>
          <w:rFonts w:hint="eastAsia"/>
        </w:rPr>
        <w:t>。</w:t>
      </w:r>
    </w:p>
    <w:p w14:paraId="2EFA19A7">
      <w:pPr>
        <w:ind w:firstLine="0" w:firstLineChars="0"/>
      </w:pPr>
      <w:r>
        <w:drawing>
          <wp:inline distT="0" distB="0" distL="114300" distR="114300">
            <wp:extent cx="5331460" cy="2597785"/>
            <wp:effectExtent l="0" t="0" r="2540" b="8255"/>
            <wp:docPr id="16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0"/>
                    <pic:cNvPicPr>
                      <a:picLocks noChangeAspect="1"/>
                    </pic:cNvPicPr>
                  </pic:nvPicPr>
                  <pic:blipFill>
                    <a:blip r:embed="rId37"/>
                    <a:stretch>
                      <a:fillRect/>
                    </a:stretch>
                  </pic:blipFill>
                  <pic:spPr>
                    <a:xfrm>
                      <a:off x="0" y="0"/>
                      <a:ext cx="5331460" cy="2597785"/>
                    </a:xfrm>
                    <a:prstGeom prst="rect">
                      <a:avLst/>
                    </a:prstGeom>
                    <a:noFill/>
                    <a:ln>
                      <a:noFill/>
                    </a:ln>
                  </pic:spPr>
                </pic:pic>
              </a:graphicData>
            </a:graphic>
          </wp:inline>
        </w:drawing>
      </w:r>
    </w:p>
    <w:p w14:paraId="1EA158C5">
      <w:pPr>
        <w:pStyle w:val="31"/>
        <w:rPr>
          <w:rFonts w:hint="default" w:eastAsia="仿宋"/>
          <w:lang w:val="en-US" w:eastAsia="zh-CN"/>
        </w:rPr>
      </w:pPr>
      <w:r>
        <w:rPr>
          <w:rFonts w:hint="eastAsia"/>
          <w:lang w:val="en-US" w:eastAsia="zh-CN"/>
        </w:rPr>
        <w:t>输入新采购负责人后，点击左上角【确认转办】按钮，完成转办。</w:t>
      </w:r>
    </w:p>
    <w:p w14:paraId="0A24AFE5">
      <w:pPr>
        <w:pStyle w:val="50"/>
        <w:numPr>
          <w:ilvl w:val="0"/>
          <w:numId w:val="3"/>
        </w:numPr>
        <w:ind w:firstLineChars="0"/>
      </w:pPr>
      <w:r>
        <w:rPr>
          <w:rFonts w:hint="eastAsia"/>
          <w:lang w:val="en-US" w:eastAsia="zh-CN"/>
        </w:rPr>
        <w:t>订单查询</w:t>
      </w:r>
    </w:p>
    <w:p w14:paraId="5D1C429D">
      <w:pPr>
        <w:ind w:firstLine="480"/>
      </w:pPr>
      <w:r>
        <w:rPr>
          <w:rFonts w:hint="eastAsia"/>
          <w:lang w:val="en-US" w:eastAsia="zh-CN"/>
        </w:rPr>
        <w:t>对于已转订单</w:t>
      </w:r>
      <w:r>
        <w:rPr>
          <w:rFonts w:hint="eastAsia"/>
        </w:rPr>
        <w:t>的</w:t>
      </w:r>
      <w:r>
        <w:rPr>
          <w:rFonts w:hint="eastAsia"/>
          <w:lang w:val="en-US" w:eastAsia="zh-CN"/>
        </w:rPr>
        <w:t>需求</w:t>
      </w:r>
      <w:r>
        <w:rPr>
          <w:rFonts w:hint="eastAsia"/>
        </w:rPr>
        <w:t>信息，点击“</w:t>
      </w:r>
      <w:r>
        <w:rPr>
          <w:rFonts w:hint="eastAsia"/>
          <w:lang w:val="en-US" w:eastAsia="zh-CN"/>
        </w:rPr>
        <w:t>订单查询</w:t>
      </w:r>
      <w:r>
        <w:rPr>
          <w:rFonts w:hint="eastAsia"/>
        </w:rPr>
        <w:t>”按钮，可</w:t>
      </w:r>
      <w:r>
        <w:rPr>
          <w:rFonts w:hint="eastAsia"/>
          <w:lang w:val="en-US" w:eastAsia="zh-CN"/>
        </w:rPr>
        <w:t>查看该需求的进度</w:t>
      </w:r>
      <w:r>
        <w:rPr>
          <w:rFonts w:hint="eastAsia"/>
        </w:rPr>
        <w:t>。</w:t>
      </w:r>
    </w:p>
    <w:p w14:paraId="0D546719">
      <w:pPr>
        <w:ind w:firstLine="0" w:firstLineChars="0"/>
      </w:pPr>
      <w:r>
        <w:drawing>
          <wp:inline distT="0" distB="0" distL="114300" distR="114300">
            <wp:extent cx="5217160" cy="2546350"/>
            <wp:effectExtent l="0" t="0" r="10160" b="13970"/>
            <wp:docPr id="16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1"/>
                    <pic:cNvPicPr>
                      <a:picLocks noChangeAspect="1"/>
                    </pic:cNvPicPr>
                  </pic:nvPicPr>
                  <pic:blipFill>
                    <a:blip r:embed="rId38"/>
                    <a:stretch>
                      <a:fillRect/>
                    </a:stretch>
                  </pic:blipFill>
                  <pic:spPr>
                    <a:xfrm>
                      <a:off x="0" y="0"/>
                      <a:ext cx="5217160" cy="2546350"/>
                    </a:xfrm>
                    <a:prstGeom prst="rect">
                      <a:avLst/>
                    </a:prstGeom>
                    <a:noFill/>
                    <a:ln>
                      <a:noFill/>
                    </a:ln>
                  </pic:spPr>
                </pic:pic>
              </a:graphicData>
            </a:graphic>
          </wp:inline>
        </w:drawing>
      </w:r>
    </w:p>
    <w:p w14:paraId="12B28218">
      <w:pPr>
        <w:pStyle w:val="3"/>
        <w:rPr>
          <w:rFonts w:hint="default"/>
          <w:lang w:val="en-US" w:eastAsia="zh-CN"/>
        </w:rPr>
      </w:pPr>
      <w:bookmarkStart w:id="29" w:name="_Toc70164448"/>
      <w:bookmarkStart w:id="30" w:name="_Toc19837"/>
      <w:r>
        <w:rPr>
          <w:rFonts w:hint="eastAsia"/>
          <w:lang w:val="en-US" w:eastAsia="zh-CN"/>
        </w:rPr>
        <w:t>需求追踪</w:t>
      </w:r>
      <w:bookmarkEnd w:id="29"/>
      <w:bookmarkEnd w:id="30"/>
    </w:p>
    <w:p w14:paraId="05BEE064">
      <w:pPr>
        <w:numPr>
          <w:ilvl w:val="0"/>
          <w:numId w:val="6"/>
        </w:numPr>
        <w:ind w:left="480" w:firstLine="0" w:firstLineChars="0"/>
        <w:rPr>
          <w:rFonts w:hint="eastAsia"/>
          <w:b/>
        </w:rPr>
      </w:pPr>
      <w:r>
        <w:rPr>
          <w:rFonts w:hint="eastAsia"/>
          <w:b/>
        </w:rPr>
        <w:t>功能介绍</w:t>
      </w:r>
    </w:p>
    <w:p w14:paraId="60735740">
      <w:pPr>
        <w:numPr>
          <w:ilvl w:val="-1"/>
          <w:numId w:val="0"/>
        </w:numPr>
        <w:ind w:left="0" w:firstLine="480" w:firstLineChars="0"/>
        <w:rPr>
          <w:rFonts w:hint="default" w:eastAsia="仿宋"/>
          <w:b w:val="0"/>
          <w:lang w:val="en-US" w:eastAsia="zh-CN"/>
        </w:rPr>
      </w:pPr>
      <w:r>
        <w:rPr>
          <w:rFonts w:hint="eastAsia" w:ascii="仿宋_GB2312" w:eastAsia="仿宋"/>
          <w:lang w:val="en-US" w:eastAsia="zh-CN"/>
        </w:rPr>
        <w:t>对需求池中通过审核的物料</w:t>
      </w:r>
      <w:r>
        <w:rPr>
          <w:rFonts w:hint="eastAsia"/>
          <w:lang w:val="en-US" w:eastAsia="zh-CN"/>
        </w:rPr>
        <w:t>进行全生命周期的跟踪，可查看单个或多个物料当前状态，支持通过采购需求内容搜索物料信息。</w:t>
      </w:r>
    </w:p>
    <w:p w14:paraId="5A0FB96E">
      <w:pPr>
        <w:numPr>
          <w:ilvl w:val="-1"/>
          <w:numId w:val="0"/>
        </w:numPr>
        <w:ind w:left="0" w:firstLine="0" w:firstLineChars="0"/>
        <w:rPr>
          <w:rFonts w:hint="eastAsia"/>
          <w:b/>
        </w:rPr>
      </w:pPr>
      <w:r>
        <w:drawing>
          <wp:inline distT="0" distB="0" distL="114300" distR="114300">
            <wp:extent cx="5160645" cy="2536190"/>
            <wp:effectExtent l="0" t="0" r="5715" b="8890"/>
            <wp:docPr id="16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2"/>
                    <pic:cNvPicPr>
                      <a:picLocks noChangeAspect="1"/>
                    </pic:cNvPicPr>
                  </pic:nvPicPr>
                  <pic:blipFill>
                    <a:blip r:embed="rId39"/>
                    <a:stretch>
                      <a:fillRect/>
                    </a:stretch>
                  </pic:blipFill>
                  <pic:spPr>
                    <a:xfrm>
                      <a:off x="0" y="0"/>
                      <a:ext cx="5160645" cy="2536190"/>
                    </a:xfrm>
                    <a:prstGeom prst="rect">
                      <a:avLst/>
                    </a:prstGeom>
                    <a:noFill/>
                    <a:ln>
                      <a:noFill/>
                    </a:ln>
                  </pic:spPr>
                </pic:pic>
              </a:graphicData>
            </a:graphic>
          </wp:inline>
        </w:drawing>
      </w:r>
    </w:p>
    <w:p w14:paraId="2D65D6DB">
      <w:pPr>
        <w:pStyle w:val="50"/>
        <w:numPr>
          <w:ilvl w:val="-1"/>
          <w:numId w:val="0"/>
        </w:numPr>
        <w:ind w:left="480" w:firstLine="0" w:firstLineChars="0"/>
        <w:rPr>
          <w:b/>
        </w:rPr>
      </w:pPr>
      <w:r>
        <w:rPr>
          <w:rFonts w:hint="eastAsia"/>
          <w:b/>
          <w:lang w:val="en-US" w:eastAsia="zh-CN"/>
        </w:rPr>
        <w:t>(2)</w:t>
      </w:r>
      <w:r>
        <w:rPr>
          <w:rFonts w:hint="eastAsia"/>
          <w:b/>
        </w:rPr>
        <w:t>菜单路径</w:t>
      </w:r>
    </w:p>
    <w:p w14:paraId="6FF85657">
      <w:pPr>
        <w:ind w:firstLine="480"/>
      </w:pPr>
      <w:r>
        <w:rPr>
          <w:rFonts w:hint="eastAsia"/>
        </w:rPr>
        <w:t>采购</w:t>
      </w:r>
      <w:r>
        <w:rPr>
          <w:rFonts w:hint="eastAsia" w:ascii="仿宋_GB2312" w:eastAsia="仿宋"/>
          <w:lang w:val="en-US" w:eastAsia="zh-CN"/>
        </w:rPr>
        <w:t>需求</w:t>
      </w:r>
      <w:r>
        <w:rPr>
          <w:rFonts w:hint="eastAsia"/>
        </w:rPr>
        <w:t>-</w:t>
      </w:r>
      <w:r>
        <w:rPr>
          <w:rFonts w:hint="eastAsia" w:ascii="仿宋_GB2312" w:eastAsia="仿宋"/>
          <w:lang w:val="en-US" w:eastAsia="zh-CN"/>
        </w:rPr>
        <w:t>需求</w:t>
      </w:r>
      <w:r>
        <w:rPr>
          <w:rFonts w:hint="eastAsia"/>
          <w:lang w:val="en-US" w:eastAsia="zh-CN"/>
        </w:rPr>
        <w:t>追踪</w:t>
      </w:r>
      <w:r>
        <w:rPr>
          <w:rFonts w:hint="eastAsia"/>
        </w:rPr>
        <w:t>。</w:t>
      </w:r>
    </w:p>
    <w:p w14:paraId="2E0F0615">
      <w:pPr>
        <w:pStyle w:val="50"/>
        <w:numPr>
          <w:ilvl w:val="-1"/>
          <w:numId w:val="0"/>
        </w:numPr>
        <w:ind w:left="480" w:firstLine="0" w:firstLineChars="0"/>
        <w:rPr>
          <w:b/>
        </w:rPr>
      </w:pPr>
      <w:r>
        <w:rPr>
          <w:rFonts w:hint="eastAsia"/>
          <w:b/>
          <w:lang w:val="en-US" w:eastAsia="zh-CN"/>
        </w:rPr>
        <w:t>(3)</w:t>
      </w:r>
      <w:r>
        <w:rPr>
          <w:rFonts w:hint="eastAsia"/>
          <w:b/>
        </w:rPr>
        <w:t>操作岗位</w:t>
      </w:r>
    </w:p>
    <w:p w14:paraId="772B8BED">
      <w:pPr>
        <w:pStyle w:val="50"/>
        <w:numPr>
          <w:ilvl w:val="0"/>
          <w:numId w:val="0"/>
        </w:numPr>
        <w:ind w:firstLine="480" w:firstLineChars="200"/>
        <w:rPr>
          <w:b/>
        </w:rPr>
      </w:pPr>
      <w:r>
        <w:rPr>
          <w:rFonts w:hint="eastAsia"/>
          <w:lang w:val="en-US" w:eastAsia="zh-CN"/>
        </w:rPr>
        <w:t>采购人、采购代理</w:t>
      </w:r>
      <w:r>
        <w:rPr>
          <w:rFonts w:hint="eastAsia"/>
        </w:rPr>
        <w:t>。</w:t>
      </w:r>
    </w:p>
    <w:p w14:paraId="24332A76">
      <w:pPr>
        <w:numPr>
          <w:ilvl w:val="-1"/>
          <w:numId w:val="0"/>
        </w:numPr>
        <w:ind w:left="0" w:firstLine="482" w:firstLineChars="200"/>
      </w:pPr>
      <w:r>
        <w:rPr>
          <w:rFonts w:hint="eastAsia" w:ascii="仿宋_GB2312" w:eastAsia="仿宋"/>
          <w:b/>
          <w:lang w:val="en-US" w:eastAsia="zh-CN"/>
        </w:rPr>
        <w:t>(4</w:t>
      </w:r>
      <w:r>
        <w:rPr>
          <w:rFonts w:hint="eastAsia"/>
          <w:b/>
          <w:lang w:val="en-US" w:eastAsia="zh-CN"/>
        </w:rPr>
        <w:t>)</w:t>
      </w:r>
      <w:r>
        <w:rPr>
          <w:rFonts w:hint="eastAsia"/>
          <w:b/>
        </w:rPr>
        <w:t>界面操作</w:t>
      </w:r>
    </w:p>
    <w:p w14:paraId="49FFDB66">
      <w:pPr>
        <w:numPr>
          <w:ilvl w:val="0"/>
          <w:numId w:val="3"/>
        </w:numPr>
        <w:ind w:firstLineChars="0"/>
      </w:pPr>
      <w:r>
        <w:rPr>
          <w:rFonts w:hint="eastAsia"/>
        </w:rPr>
        <w:t>搜索</w:t>
      </w:r>
    </w:p>
    <w:p w14:paraId="5FB1CE53">
      <w:pPr>
        <w:spacing w:after="156"/>
        <w:ind w:firstLine="480"/>
      </w:pPr>
      <w:r>
        <w:rPr>
          <w:rFonts w:hint="eastAsia"/>
        </w:rPr>
        <w:t>可在搜索框输入</w:t>
      </w:r>
      <w:r>
        <w:rPr>
          <w:rFonts w:hint="eastAsia"/>
          <w:lang w:val="en-US" w:eastAsia="zh-CN"/>
        </w:rPr>
        <w:t>采购需求内容</w:t>
      </w:r>
      <w:r>
        <w:rPr>
          <w:rFonts w:hint="eastAsia"/>
        </w:rPr>
        <w:t>，搜索相应条件的</w:t>
      </w:r>
      <w:r>
        <w:rPr>
          <w:rFonts w:hint="eastAsia" w:ascii="仿宋_GB2312" w:eastAsia="仿宋"/>
          <w:lang w:val="en-US" w:eastAsia="zh-CN"/>
        </w:rPr>
        <w:t>采购需求</w:t>
      </w:r>
      <w:r>
        <w:rPr>
          <w:rFonts w:hint="eastAsia"/>
        </w:rPr>
        <w:t>。</w:t>
      </w:r>
    </w:p>
    <w:p w14:paraId="020CF765">
      <w:pPr>
        <w:ind w:firstLine="0" w:firstLineChars="0"/>
      </w:pPr>
      <w:r>
        <w:drawing>
          <wp:inline distT="0" distB="0" distL="114300" distR="114300">
            <wp:extent cx="4959985" cy="2526030"/>
            <wp:effectExtent l="0" t="0" r="8255" b="3810"/>
            <wp:docPr id="1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
                    <pic:cNvPicPr>
                      <a:picLocks noChangeAspect="1"/>
                    </pic:cNvPicPr>
                  </pic:nvPicPr>
                  <pic:blipFill>
                    <a:blip r:embed="rId40"/>
                    <a:stretch>
                      <a:fillRect/>
                    </a:stretch>
                  </pic:blipFill>
                  <pic:spPr>
                    <a:xfrm>
                      <a:off x="0" y="0"/>
                      <a:ext cx="4959985" cy="2526030"/>
                    </a:xfrm>
                    <a:prstGeom prst="rect">
                      <a:avLst/>
                    </a:prstGeom>
                    <a:noFill/>
                    <a:ln>
                      <a:noFill/>
                    </a:ln>
                  </pic:spPr>
                </pic:pic>
              </a:graphicData>
            </a:graphic>
          </wp:inline>
        </w:drawing>
      </w:r>
    </w:p>
    <w:p w14:paraId="0B67CB58">
      <w:pPr>
        <w:numPr>
          <w:ilvl w:val="0"/>
          <w:numId w:val="3"/>
        </w:numPr>
        <w:ind w:firstLineChars="0"/>
      </w:pPr>
      <w:r>
        <w:rPr>
          <w:rFonts w:hint="eastAsia"/>
          <w:lang w:val="en-US" w:eastAsia="zh-CN"/>
        </w:rPr>
        <w:t>查看</w:t>
      </w:r>
    </w:p>
    <w:p w14:paraId="4275E920">
      <w:pPr>
        <w:spacing w:after="156"/>
        <w:ind w:firstLine="480"/>
        <w:rPr>
          <w:rFonts w:hint="default" w:eastAsia="仿宋"/>
          <w:lang w:val="en-US" w:eastAsia="zh-CN"/>
        </w:rPr>
      </w:pPr>
      <w:r>
        <w:rPr>
          <w:rFonts w:hint="eastAsia"/>
          <w:lang w:val="en-US" w:eastAsia="zh-CN"/>
        </w:rPr>
        <w:t>点击一条采购需求信息，进入需求追踪页面，可查看相应</w:t>
      </w:r>
      <w:r>
        <w:rPr>
          <w:rFonts w:hint="eastAsia" w:ascii="仿宋_GB2312" w:eastAsia="仿宋"/>
          <w:lang w:val="en-US" w:eastAsia="zh-CN"/>
        </w:rPr>
        <w:t>采购需求</w:t>
      </w:r>
      <w:r>
        <w:rPr>
          <w:rFonts w:hint="eastAsia"/>
          <w:lang w:val="en-US" w:eastAsia="zh-CN"/>
        </w:rPr>
        <w:t>下所有</w:t>
      </w:r>
      <w:r>
        <w:rPr>
          <w:rFonts w:hint="eastAsia" w:ascii="仿宋_GB2312" w:eastAsia="仿宋"/>
          <w:lang w:val="en-US" w:eastAsia="zh-CN"/>
        </w:rPr>
        <w:t>物料的当前状态</w:t>
      </w:r>
      <w:r>
        <w:rPr>
          <w:rFonts w:hint="eastAsia"/>
          <w:lang w:val="en-US" w:eastAsia="zh-CN"/>
        </w:rPr>
        <w:t>，也可以通过搜索物料名称定位到单个物料信息。</w:t>
      </w:r>
    </w:p>
    <w:p w14:paraId="649A51B7">
      <w:pPr>
        <w:pStyle w:val="31"/>
        <w:ind w:left="0" w:leftChars="0" w:firstLine="0" w:firstLineChars="0"/>
      </w:pPr>
      <w:r>
        <w:drawing>
          <wp:inline distT="0" distB="0" distL="114300" distR="114300">
            <wp:extent cx="4834890" cy="2345055"/>
            <wp:effectExtent l="0" t="0" r="11430" b="1905"/>
            <wp:docPr id="1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2"/>
                    <pic:cNvPicPr>
                      <a:picLocks noChangeAspect="1"/>
                    </pic:cNvPicPr>
                  </pic:nvPicPr>
                  <pic:blipFill>
                    <a:blip r:embed="rId41"/>
                    <a:stretch>
                      <a:fillRect/>
                    </a:stretch>
                  </pic:blipFill>
                  <pic:spPr>
                    <a:xfrm>
                      <a:off x="0" y="0"/>
                      <a:ext cx="4834890" cy="2345055"/>
                    </a:xfrm>
                    <a:prstGeom prst="rect">
                      <a:avLst/>
                    </a:prstGeom>
                    <a:noFill/>
                    <a:ln>
                      <a:noFill/>
                    </a:ln>
                  </pic:spPr>
                </pic:pic>
              </a:graphicData>
            </a:graphic>
          </wp:inline>
        </w:drawing>
      </w:r>
    </w:p>
    <w:p w14:paraId="191ED608">
      <w:pPr>
        <w:pStyle w:val="31"/>
        <w:ind w:left="0" w:leftChars="0" w:firstLine="0" w:firstLineChars="0"/>
        <w:rPr>
          <w:rFonts w:hint="default"/>
          <w:lang w:val="en-US" w:eastAsia="zh-CN"/>
        </w:rPr>
      </w:pPr>
    </w:p>
    <w:p w14:paraId="7BE76F9E"/>
    <w:p w14:paraId="596D309E">
      <w:pPr>
        <w:ind w:firstLine="0" w:firstLineChars="0"/>
      </w:pPr>
    </w:p>
    <w:p w14:paraId="3AF07750">
      <w:pPr>
        <w:pStyle w:val="2"/>
        <w:ind w:left="533" w:hanging="533"/>
      </w:pPr>
      <w:bookmarkStart w:id="31" w:name="_Toc30677"/>
      <w:bookmarkStart w:id="32" w:name="_Toc13064"/>
      <w:bookmarkStart w:id="33" w:name="_Toc1305428915"/>
      <w:bookmarkStart w:id="34" w:name="_Toc7378"/>
      <w:r>
        <w:rPr>
          <w:rFonts w:hint="eastAsia"/>
        </w:rPr>
        <w:t>采购</w:t>
      </w:r>
      <w:r>
        <w:rPr>
          <w:rFonts w:hint="eastAsia"/>
          <w:lang w:val="en-US" w:eastAsia="zh-CN"/>
        </w:rPr>
        <w:t>寻源</w:t>
      </w:r>
      <w:bookmarkEnd w:id="31"/>
      <w:bookmarkEnd w:id="32"/>
      <w:bookmarkEnd w:id="33"/>
      <w:bookmarkEnd w:id="34"/>
    </w:p>
    <w:p w14:paraId="64D2A12A">
      <w:pPr>
        <w:numPr>
          <w:ilvl w:val="1"/>
          <w:numId w:val="1"/>
        </w:numPr>
        <w:spacing w:before="120" w:after="120" w:line="360" w:lineRule="auto"/>
        <w:ind w:firstLine="0" w:firstLineChars="0"/>
        <w:jc w:val="left"/>
        <w:outlineLvl w:val="1"/>
        <w:rPr>
          <w:rFonts w:hint="eastAsia" w:ascii="Times New Roman" w:hAnsi="Times New Roman" w:eastAsia="仿宋" w:cstheme="majorBidi"/>
          <w:b/>
          <w:bCs/>
          <w:kern w:val="2"/>
          <w:sz w:val="28"/>
          <w:szCs w:val="32"/>
          <w:lang w:val="en-US" w:eastAsia="zh-CN" w:bidi="ar-SA"/>
        </w:rPr>
      </w:pPr>
      <w:bookmarkStart w:id="35" w:name="_Toc1168376696"/>
      <w:bookmarkStart w:id="36" w:name="_Toc1895"/>
      <w:bookmarkStart w:id="37" w:name="_Toc26995"/>
      <w:bookmarkStart w:id="38" w:name="_Toc20217"/>
      <w:r>
        <w:rPr>
          <w:rFonts w:hint="eastAsia" w:ascii="Times New Roman" w:hAnsi="Times New Roman" w:eastAsia="仿宋" w:cstheme="majorBidi"/>
          <w:b/>
          <w:bCs/>
          <w:kern w:val="2"/>
          <w:sz w:val="28"/>
          <w:szCs w:val="32"/>
          <w:lang w:val="en-US" w:eastAsia="zh-CN" w:bidi="ar-SA"/>
        </w:rPr>
        <w:t>我的项目</w:t>
      </w:r>
      <w:bookmarkEnd w:id="35"/>
      <w:bookmarkEnd w:id="36"/>
    </w:p>
    <w:p w14:paraId="59EBDF26">
      <w:pPr>
        <w:numPr>
          <w:ilvl w:val="0"/>
          <w:numId w:val="7"/>
        </w:numPr>
        <w:ind w:firstLineChars="0"/>
        <w:rPr>
          <w:b/>
        </w:rPr>
      </w:pPr>
      <w:r>
        <w:rPr>
          <w:rFonts w:hint="eastAsia"/>
          <w:b/>
        </w:rPr>
        <w:t>功能介绍</w:t>
      </w:r>
    </w:p>
    <w:p w14:paraId="7D17FEC9">
      <w:pPr>
        <w:spacing w:line="360" w:lineRule="auto"/>
        <w:ind w:firstLine="480" w:firstLineChars="200"/>
        <w:rPr>
          <w:rFonts w:hint="eastAsia" w:ascii="宋体" w:hAnsi="宋体" w:eastAsia="仿宋"/>
          <w:szCs w:val="21"/>
          <w:lang w:val="en-US" w:eastAsia="zh-CN"/>
        </w:rPr>
      </w:pPr>
      <w:r>
        <w:rPr>
          <w:rFonts w:hint="eastAsia" w:ascii="宋体" w:hAnsi="宋体"/>
          <w:szCs w:val="21"/>
          <w:lang w:val="en-US" w:eastAsia="zh-CN"/>
        </w:rPr>
        <w:t xml:space="preserve"> </w:t>
      </w:r>
      <w:r>
        <w:rPr>
          <w:rFonts w:hint="eastAsia" w:ascii="宋体" w:hAnsi="宋体" w:eastAsia="仿宋" w:cs="Times New Roman"/>
          <w:i w:val="0"/>
          <w:iCs w:val="0"/>
          <w:caps w:val="0"/>
          <w:color w:val="auto"/>
          <w:spacing w:val="0"/>
          <w:sz w:val="24"/>
          <w:szCs w:val="21"/>
          <w:shd w:val="clear" w:fill="auto"/>
        </w:rPr>
        <w:t>当前用户创建且立项审核通过的数据汇聚到“我的项目”中</w:t>
      </w:r>
      <w:r>
        <w:rPr>
          <w:rFonts w:hint="eastAsia" w:ascii="宋体" w:hAnsi="宋体" w:eastAsia="仿宋" w:cs="Times New Roman"/>
          <w:i w:val="0"/>
          <w:iCs w:val="0"/>
          <w:caps w:val="0"/>
          <w:color w:val="auto"/>
          <w:spacing w:val="0"/>
          <w:sz w:val="24"/>
          <w:szCs w:val="21"/>
          <w:shd w:val="clear" w:fill="auto"/>
          <w:lang w:eastAsia="zh-CN"/>
        </w:rPr>
        <w:t>，</w:t>
      </w:r>
      <w:r>
        <w:rPr>
          <w:rFonts w:hint="eastAsia" w:ascii="宋体" w:hAnsi="宋体" w:eastAsia="仿宋" w:cs="Times New Roman"/>
          <w:i w:val="0"/>
          <w:iCs w:val="0"/>
          <w:caps w:val="0"/>
          <w:color w:val="auto"/>
          <w:spacing w:val="0"/>
          <w:sz w:val="24"/>
          <w:szCs w:val="21"/>
          <w:shd w:val="clear" w:fill="auto"/>
          <w:lang w:val="en-US" w:eastAsia="zh-CN"/>
        </w:rPr>
        <w:t>可更直观的查看项目信息。</w:t>
      </w:r>
    </w:p>
    <w:p w14:paraId="7EA828D8">
      <w:pPr>
        <w:pStyle w:val="31"/>
        <w:spacing w:after="0"/>
        <w:ind w:left="0" w:leftChars="0"/>
        <w:rPr>
          <w:rFonts w:hint="eastAsia" w:ascii="宋体" w:hAnsi="宋体" w:eastAsia="仿宋"/>
          <w:kern w:val="2"/>
          <w:sz w:val="24"/>
          <w:szCs w:val="21"/>
        </w:rPr>
      </w:pPr>
      <w:r>
        <w:rPr>
          <w:rFonts w:hint="eastAsia" w:ascii="宋体" w:hAnsi="宋体" w:eastAsia="仿宋" w:cs="Times New Roman"/>
          <w:i w:val="0"/>
          <w:iCs w:val="0"/>
          <w:caps w:val="0"/>
          <w:color w:val="auto"/>
          <w:spacing w:val="0"/>
          <w:kern w:val="2"/>
          <w:sz w:val="24"/>
          <w:szCs w:val="21"/>
          <w:shd w:val="clear" w:fill="auto"/>
        </w:rPr>
        <w:t>支持点击操作按钮进入项目工作台和申请项目移交</w:t>
      </w:r>
      <w:r>
        <w:rPr>
          <w:rFonts w:hint="eastAsia" w:ascii="宋体" w:hAnsi="宋体" w:cs="Times New Roman"/>
          <w:i w:val="0"/>
          <w:iCs w:val="0"/>
          <w:caps w:val="0"/>
          <w:spacing w:val="0"/>
          <w:kern w:val="2"/>
          <w:sz w:val="24"/>
          <w:szCs w:val="21"/>
          <w:shd w:val="clear"/>
          <w:lang w:eastAsia="zh-CN"/>
        </w:rPr>
        <w:t>。</w:t>
      </w:r>
    </w:p>
    <w:p w14:paraId="43A3EB16">
      <w:pPr>
        <w:ind w:firstLine="0" w:firstLineChars="0"/>
      </w:pPr>
      <w:r>
        <w:drawing>
          <wp:inline distT="0" distB="0" distL="114300" distR="114300">
            <wp:extent cx="5358130" cy="2592705"/>
            <wp:effectExtent l="0" t="0" r="1270" b="10795"/>
            <wp:docPr id="13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35"/>
                    <pic:cNvPicPr>
                      <a:picLocks noChangeAspect="1"/>
                    </pic:cNvPicPr>
                  </pic:nvPicPr>
                  <pic:blipFill>
                    <a:blip r:embed="rId42"/>
                    <a:stretch>
                      <a:fillRect/>
                    </a:stretch>
                  </pic:blipFill>
                  <pic:spPr>
                    <a:xfrm>
                      <a:off x="0" y="0"/>
                      <a:ext cx="5358130" cy="2592705"/>
                    </a:xfrm>
                    <a:prstGeom prst="rect">
                      <a:avLst/>
                    </a:prstGeom>
                    <a:noFill/>
                    <a:ln>
                      <a:noFill/>
                    </a:ln>
                  </pic:spPr>
                </pic:pic>
              </a:graphicData>
            </a:graphic>
          </wp:inline>
        </w:drawing>
      </w:r>
    </w:p>
    <w:p w14:paraId="1D5BB502">
      <w:pPr>
        <w:numPr>
          <w:ilvl w:val="0"/>
          <w:numId w:val="7"/>
        </w:numPr>
        <w:ind w:firstLineChars="0"/>
        <w:rPr>
          <w:b/>
        </w:rPr>
      </w:pPr>
      <w:r>
        <w:rPr>
          <w:rFonts w:hint="eastAsia"/>
          <w:b/>
        </w:rPr>
        <w:t>菜单路径</w:t>
      </w:r>
    </w:p>
    <w:p w14:paraId="101FE861">
      <w:pPr>
        <w:numPr>
          <w:ilvl w:val="0"/>
          <w:numId w:val="0"/>
        </w:numPr>
        <w:ind w:left="480" w:leftChars="0"/>
        <w:rPr>
          <w:b/>
        </w:rPr>
      </w:pPr>
      <w:r>
        <w:rPr>
          <w:rFonts w:hint="eastAsia" w:ascii="宋体" w:hAnsi="宋体" w:cs="宋体"/>
          <w:bCs/>
          <w:lang w:val="en-US" w:eastAsia="zh-CN"/>
        </w:rPr>
        <w:t>采购寻源-我的项目</w:t>
      </w:r>
      <w:r>
        <w:rPr>
          <w:rFonts w:hint="eastAsia" w:ascii="宋体" w:hAnsi="宋体" w:cs="宋体"/>
          <w:bCs/>
        </w:rPr>
        <w:t>。</w:t>
      </w:r>
    </w:p>
    <w:p w14:paraId="61E89D82">
      <w:pPr>
        <w:numPr>
          <w:ilvl w:val="0"/>
          <w:numId w:val="7"/>
        </w:numPr>
        <w:ind w:firstLineChars="0"/>
        <w:rPr>
          <w:b/>
        </w:rPr>
      </w:pPr>
      <w:r>
        <w:rPr>
          <w:rFonts w:hint="eastAsia"/>
          <w:b/>
        </w:rPr>
        <w:t>操作岗位</w:t>
      </w:r>
    </w:p>
    <w:p w14:paraId="5669975E">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0EEC5281">
      <w:pPr>
        <w:numPr>
          <w:ilvl w:val="0"/>
          <w:numId w:val="7"/>
        </w:numPr>
        <w:ind w:firstLineChars="0"/>
        <w:rPr>
          <w:b/>
        </w:rPr>
      </w:pPr>
      <w:r>
        <w:rPr>
          <w:rFonts w:hint="eastAsia"/>
          <w:b/>
        </w:rPr>
        <w:t>界面操作</w:t>
      </w:r>
    </w:p>
    <w:p w14:paraId="4BB33A63">
      <w:pPr>
        <w:numPr>
          <w:ilvl w:val="0"/>
          <w:numId w:val="3"/>
        </w:numPr>
        <w:ind w:firstLineChars="0"/>
      </w:pPr>
      <w:r>
        <w:rPr>
          <w:rFonts w:hint="eastAsia"/>
        </w:rPr>
        <w:t>搜索</w:t>
      </w:r>
    </w:p>
    <w:p w14:paraId="2775E171">
      <w:pPr>
        <w:spacing w:after="156"/>
        <w:ind w:firstLine="480"/>
      </w:pPr>
      <w:r>
        <w:rPr>
          <w:rFonts w:hint="eastAsia"/>
        </w:rPr>
        <w:t>可在搜索框</w:t>
      </w:r>
      <w:r>
        <w:rPr>
          <w:rFonts w:hint="eastAsia" w:ascii="仿宋_GB2312" w:eastAsia="仿宋"/>
          <w:lang w:val="en-US" w:eastAsia="zh-CN"/>
        </w:rPr>
        <w:t>/高级搜索</w:t>
      </w:r>
      <w:r>
        <w:rPr>
          <w:rFonts w:hint="eastAsia"/>
        </w:rPr>
        <w:t>中输入查询条件，搜索相应条件的</w:t>
      </w:r>
      <w:r>
        <w:rPr>
          <w:rFonts w:hint="eastAsia"/>
          <w:lang w:val="en-US" w:eastAsia="zh-CN"/>
        </w:rPr>
        <w:t>项目</w:t>
      </w:r>
      <w:r>
        <w:rPr>
          <w:rFonts w:hint="eastAsia"/>
        </w:rPr>
        <w:t>。</w:t>
      </w:r>
    </w:p>
    <w:p w14:paraId="7432C88E">
      <w:pPr>
        <w:pStyle w:val="50"/>
        <w:numPr>
          <w:ilvl w:val="0"/>
          <w:numId w:val="0"/>
        </w:numPr>
        <w:rPr>
          <w:b/>
        </w:rPr>
      </w:pPr>
      <w:r>
        <w:drawing>
          <wp:inline distT="0" distB="0" distL="114300" distR="114300">
            <wp:extent cx="5494020" cy="2647315"/>
            <wp:effectExtent l="0" t="0" r="5080" b="6985"/>
            <wp:docPr id="15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36"/>
                    <pic:cNvPicPr>
                      <a:picLocks noChangeAspect="1"/>
                    </pic:cNvPicPr>
                  </pic:nvPicPr>
                  <pic:blipFill>
                    <a:blip r:embed="rId43"/>
                    <a:stretch>
                      <a:fillRect/>
                    </a:stretch>
                  </pic:blipFill>
                  <pic:spPr>
                    <a:xfrm>
                      <a:off x="0" y="0"/>
                      <a:ext cx="5494020" cy="2647315"/>
                    </a:xfrm>
                    <a:prstGeom prst="rect">
                      <a:avLst/>
                    </a:prstGeom>
                    <a:noFill/>
                    <a:ln>
                      <a:noFill/>
                    </a:ln>
                  </pic:spPr>
                </pic:pic>
              </a:graphicData>
            </a:graphic>
          </wp:inline>
        </w:drawing>
      </w:r>
    </w:p>
    <w:p w14:paraId="6DBEF9D5">
      <w:pPr>
        <w:pStyle w:val="50"/>
        <w:numPr>
          <w:ilvl w:val="0"/>
          <w:numId w:val="3"/>
        </w:numPr>
        <w:ind w:firstLineChars="0"/>
      </w:pPr>
      <w:r>
        <w:rPr>
          <w:rFonts w:hint="eastAsia" w:ascii="宋体" w:hAnsi="宋体" w:eastAsia="仿宋" w:cs="Times New Roman"/>
          <w:i w:val="0"/>
          <w:iCs w:val="0"/>
          <w:caps w:val="0"/>
          <w:spacing w:val="0"/>
          <w:kern w:val="2"/>
          <w:sz w:val="24"/>
          <w:szCs w:val="21"/>
          <w:shd w:val="clear"/>
        </w:rPr>
        <w:t>移交</w:t>
      </w:r>
    </w:p>
    <w:p w14:paraId="6D2F68FD">
      <w:pPr>
        <w:ind w:firstLine="480"/>
        <w:rPr>
          <w:rFonts w:hint="eastAsia" w:ascii="宋体" w:hAnsi="宋体" w:eastAsia="宋体" w:cs="宋体"/>
          <w:color w:val="3D4B64"/>
          <w:sz w:val="21"/>
          <w:szCs w:val="21"/>
          <w:shd w:val="clear" w:fill="FFFFFF"/>
          <w:lang w:eastAsia="zh-CN"/>
        </w:rPr>
      </w:pPr>
      <w:r>
        <w:rPr>
          <w:rFonts w:hint="eastAsia" w:ascii="宋体" w:hAnsi="宋体" w:eastAsia="宋体" w:cs="宋体"/>
          <w:i w:val="0"/>
          <w:iCs w:val="0"/>
          <w:caps w:val="0"/>
          <w:color w:val="3D4B64"/>
          <w:spacing w:val="0"/>
          <w:sz w:val="21"/>
          <w:szCs w:val="21"/>
          <w:shd w:val="clear" w:fill="FFFFFF"/>
        </w:rPr>
        <w:t>点击</w:t>
      </w:r>
      <w:r>
        <w:rPr>
          <w:rFonts w:hint="eastAsia" w:ascii="宋体" w:hAnsi="宋体" w:eastAsia="宋体" w:cs="宋体"/>
          <w:i w:val="0"/>
          <w:iCs w:val="0"/>
          <w:caps w:val="0"/>
          <w:color w:val="3D4B64"/>
          <w:spacing w:val="0"/>
          <w:sz w:val="21"/>
          <w:szCs w:val="21"/>
          <w:shd w:val="clear" w:fill="FFFFFF"/>
          <w:lang w:eastAsia="zh-CN"/>
        </w:rPr>
        <w:t>“</w:t>
      </w:r>
      <w:r>
        <w:rPr>
          <w:rFonts w:hint="eastAsia" w:ascii="宋体" w:hAnsi="宋体" w:eastAsia="宋体" w:cs="宋体"/>
          <w:i w:val="0"/>
          <w:iCs w:val="0"/>
          <w:caps w:val="0"/>
          <w:color w:val="3D4B64"/>
          <w:spacing w:val="0"/>
          <w:sz w:val="21"/>
          <w:szCs w:val="21"/>
          <w:shd w:val="clear" w:fill="FFFFFF"/>
          <w:lang w:val="en-US" w:eastAsia="zh-CN"/>
        </w:rPr>
        <w:t>移交</w:t>
      </w:r>
      <w:r>
        <w:rPr>
          <w:rFonts w:hint="eastAsia" w:ascii="宋体" w:hAnsi="宋体" w:eastAsia="宋体" w:cs="宋体"/>
          <w:i w:val="0"/>
          <w:iCs w:val="0"/>
          <w:caps w:val="0"/>
          <w:color w:val="3D4B64"/>
          <w:spacing w:val="0"/>
          <w:sz w:val="21"/>
          <w:szCs w:val="21"/>
          <w:shd w:val="clear" w:fill="FFFFFF"/>
          <w:lang w:eastAsia="zh-CN"/>
        </w:rPr>
        <w:t>”</w:t>
      </w:r>
      <w:r>
        <w:rPr>
          <w:rFonts w:hint="eastAsia" w:ascii="宋体" w:hAnsi="宋体" w:eastAsia="宋体" w:cs="宋体"/>
          <w:i w:val="0"/>
          <w:iCs w:val="0"/>
          <w:caps w:val="0"/>
          <w:color w:val="3D4B64"/>
          <w:spacing w:val="0"/>
          <w:sz w:val="21"/>
          <w:szCs w:val="21"/>
          <w:shd w:val="clear" w:fill="FFFFFF"/>
        </w:rPr>
        <w:t>按钮</w:t>
      </w:r>
      <w:r>
        <w:rPr>
          <w:rFonts w:hint="eastAsia" w:ascii="宋体" w:hAnsi="宋体" w:eastAsia="宋体" w:cs="宋体"/>
          <w:i w:val="0"/>
          <w:iCs w:val="0"/>
          <w:caps w:val="0"/>
          <w:color w:val="3D4B64"/>
          <w:spacing w:val="0"/>
          <w:sz w:val="21"/>
          <w:szCs w:val="21"/>
          <w:shd w:val="clear" w:fill="FFFFFF"/>
          <w:lang w:val="en-US" w:eastAsia="zh-CN"/>
        </w:rPr>
        <w:t>进行</w:t>
      </w:r>
      <w:r>
        <w:rPr>
          <w:rFonts w:hint="eastAsia" w:ascii="宋体" w:hAnsi="宋体" w:eastAsia="宋体" w:cs="宋体"/>
          <w:i w:val="0"/>
          <w:iCs w:val="0"/>
          <w:caps w:val="0"/>
          <w:color w:val="3D4B64"/>
          <w:spacing w:val="0"/>
          <w:sz w:val="21"/>
          <w:szCs w:val="21"/>
          <w:shd w:val="clear" w:fill="FFFFFF"/>
        </w:rPr>
        <w:t>申请项目移交</w:t>
      </w:r>
      <w:r>
        <w:rPr>
          <w:rFonts w:hint="eastAsia" w:ascii="宋体" w:hAnsi="宋体" w:eastAsia="宋体" w:cs="宋体"/>
          <w:i w:val="0"/>
          <w:iCs w:val="0"/>
          <w:caps w:val="0"/>
          <w:color w:val="3D4B64"/>
          <w:spacing w:val="0"/>
          <w:sz w:val="21"/>
          <w:szCs w:val="21"/>
          <w:shd w:val="clear" w:fill="FFFFFF"/>
          <w:lang w:eastAsia="zh-CN"/>
        </w:rPr>
        <w:t>，</w:t>
      </w:r>
      <w:r>
        <w:rPr>
          <w:rFonts w:hint="eastAsia" w:ascii="宋体" w:hAnsi="宋体" w:eastAsia="宋体" w:cs="宋体"/>
          <w:i w:val="0"/>
          <w:iCs w:val="0"/>
          <w:caps w:val="0"/>
          <w:color w:val="3D4B64"/>
          <w:spacing w:val="0"/>
          <w:sz w:val="21"/>
          <w:szCs w:val="21"/>
          <w:shd w:val="clear" w:fill="FFFFFF"/>
        </w:rPr>
        <w:t>将工作台编辑权限转交给他人，移交成功后，该项目在移交人“我的项目”处就会消失</w:t>
      </w:r>
      <w:r>
        <w:rPr>
          <w:rFonts w:hint="eastAsia" w:ascii="宋体" w:hAnsi="宋体" w:eastAsia="宋体" w:cs="宋体"/>
          <w:i w:val="0"/>
          <w:iCs w:val="0"/>
          <w:caps w:val="0"/>
          <w:color w:val="3D4B64"/>
          <w:spacing w:val="0"/>
          <w:sz w:val="21"/>
          <w:szCs w:val="21"/>
          <w:shd w:val="clear" w:fill="FFFFFF"/>
          <w:lang w:eastAsia="zh-CN"/>
        </w:rPr>
        <w:t>。</w:t>
      </w:r>
    </w:p>
    <w:p w14:paraId="15BA454A">
      <w:pPr>
        <w:pStyle w:val="31"/>
        <w:ind w:left="0" w:leftChars="0" w:firstLine="0" w:firstLineChars="0"/>
      </w:pPr>
      <w:r>
        <w:drawing>
          <wp:inline distT="0" distB="0" distL="114300" distR="114300">
            <wp:extent cx="5316855" cy="2597785"/>
            <wp:effectExtent l="0" t="0" r="4445" b="5715"/>
            <wp:docPr id="19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37"/>
                    <pic:cNvPicPr>
                      <a:picLocks noChangeAspect="1"/>
                    </pic:cNvPicPr>
                  </pic:nvPicPr>
                  <pic:blipFill>
                    <a:blip r:embed="rId44"/>
                    <a:stretch>
                      <a:fillRect/>
                    </a:stretch>
                  </pic:blipFill>
                  <pic:spPr>
                    <a:xfrm>
                      <a:off x="0" y="0"/>
                      <a:ext cx="5316855" cy="2597785"/>
                    </a:xfrm>
                    <a:prstGeom prst="rect">
                      <a:avLst/>
                    </a:prstGeom>
                    <a:noFill/>
                    <a:ln>
                      <a:noFill/>
                    </a:ln>
                  </pic:spPr>
                </pic:pic>
              </a:graphicData>
            </a:graphic>
          </wp:inline>
        </w:drawing>
      </w:r>
    </w:p>
    <w:p w14:paraId="1C64ABC3">
      <w:pPr>
        <w:pStyle w:val="50"/>
        <w:numPr>
          <w:ilvl w:val="0"/>
          <w:numId w:val="3"/>
        </w:numPr>
        <w:ind w:firstLineChars="0"/>
      </w:pPr>
      <w:r>
        <w:rPr>
          <w:rFonts w:hint="eastAsia" w:ascii="宋体" w:hAnsi="宋体" w:cs="Times New Roman"/>
          <w:i w:val="0"/>
          <w:iCs w:val="0"/>
          <w:caps w:val="0"/>
          <w:spacing w:val="0"/>
          <w:kern w:val="2"/>
          <w:sz w:val="24"/>
          <w:szCs w:val="21"/>
          <w:shd w:val="clear"/>
          <w:lang w:val="en-US" w:eastAsia="zh-CN"/>
        </w:rPr>
        <w:t>批量</w:t>
      </w:r>
      <w:r>
        <w:rPr>
          <w:rFonts w:hint="eastAsia" w:ascii="宋体" w:hAnsi="宋体" w:eastAsia="仿宋" w:cs="Times New Roman"/>
          <w:i w:val="0"/>
          <w:iCs w:val="0"/>
          <w:caps w:val="0"/>
          <w:spacing w:val="0"/>
          <w:kern w:val="2"/>
          <w:sz w:val="24"/>
          <w:szCs w:val="21"/>
          <w:shd w:val="clear"/>
        </w:rPr>
        <w:t>移交</w:t>
      </w:r>
    </w:p>
    <w:p w14:paraId="1F316570">
      <w:pPr>
        <w:ind w:firstLine="480"/>
        <w:rPr>
          <w:rFonts w:hint="eastAsia" w:ascii="宋体" w:hAnsi="宋体" w:eastAsia="宋体" w:cs="宋体"/>
          <w:color w:val="3D4B64"/>
          <w:sz w:val="21"/>
          <w:szCs w:val="21"/>
          <w:shd w:val="clear" w:fill="FFFFFF"/>
          <w:lang w:eastAsia="zh-CN"/>
        </w:rPr>
      </w:pPr>
      <w:r>
        <w:rPr>
          <w:rFonts w:hint="eastAsia" w:ascii="宋体" w:hAnsi="宋体" w:eastAsia="宋体" w:cs="宋体"/>
          <w:i w:val="0"/>
          <w:iCs w:val="0"/>
          <w:caps w:val="0"/>
          <w:color w:val="3D4B64"/>
          <w:spacing w:val="0"/>
          <w:sz w:val="21"/>
          <w:szCs w:val="21"/>
          <w:shd w:val="clear" w:fill="FFFFFF"/>
          <w:lang w:val="en-US" w:eastAsia="zh-CN"/>
        </w:rPr>
        <w:t>选中多个项目，</w:t>
      </w:r>
      <w:r>
        <w:rPr>
          <w:rFonts w:hint="eastAsia" w:ascii="宋体" w:hAnsi="宋体" w:eastAsia="宋体" w:cs="宋体"/>
          <w:i w:val="0"/>
          <w:iCs w:val="0"/>
          <w:caps w:val="0"/>
          <w:color w:val="3D4B64"/>
          <w:spacing w:val="0"/>
          <w:sz w:val="21"/>
          <w:szCs w:val="21"/>
          <w:shd w:val="clear" w:fill="FFFFFF"/>
        </w:rPr>
        <w:t>点击</w:t>
      </w:r>
      <w:r>
        <w:rPr>
          <w:rFonts w:hint="eastAsia" w:ascii="宋体" w:hAnsi="宋体" w:eastAsia="宋体" w:cs="宋体"/>
          <w:i w:val="0"/>
          <w:iCs w:val="0"/>
          <w:caps w:val="0"/>
          <w:color w:val="3D4B64"/>
          <w:spacing w:val="0"/>
          <w:sz w:val="21"/>
          <w:szCs w:val="21"/>
          <w:shd w:val="clear" w:fill="FFFFFF"/>
          <w:lang w:eastAsia="zh-CN"/>
        </w:rPr>
        <w:t>“</w:t>
      </w:r>
      <w:r>
        <w:rPr>
          <w:rFonts w:hint="eastAsia" w:ascii="宋体" w:hAnsi="宋体" w:eastAsia="宋体" w:cs="宋体"/>
          <w:i w:val="0"/>
          <w:iCs w:val="0"/>
          <w:caps w:val="0"/>
          <w:color w:val="3D4B64"/>
          <w:spacing w:val="0"/>
          <w:sz w:val="21"/>
          <w:szCs w:val="21"/>
          <w:shd w:val="clear" w:fill="FFFFFF"/>
          <w:lang w:val="en-US" w:eastAsia="zh-CN"/>
        </w:rPr>
        <w:t>批量移交</w:t>
      </w:r>
      <w:r>
        <w:rPr>
          <w:rFonts w:hint="eastAsia" w:ascii="宋体" w:hAnsi="宋体" w:eastAsia="宋体" w:cs="宋体"/>
          <w:i w:val="0"/>
          <w:iCs w:val="0"/>
          <w:caps w:val="0"/>
          <w:color w:val="3D4B64"/>
          <w:spacing w:val="0"/>
          <w:sz w:val="21"/>
          <w:szCs w:val="21"/>
          <w:shd w:val="clear" w:fill="FFFFFF"/>
          <w:lang w:eastAsia="zh-CN"/>
        </w:rPr>
        <w:t>”</w:t>
      </w:r>
      <w:r>
        <w:rPr>
          <w:rFonts w:hint="eastAsia" w:ascii="宋体" w:hAnsi="宋体" w:eastAsia="宋体" w:cs="宋体"/>
          <w:i w:val="0"/>
          <w:iCs w:val="0"/>
          <w:caps w:val="0"/>
          <w:color w:val="3D4B64"/>
          <w:spacing w:val="0"/>
          <w:sz w:val="21"/>
          <w:szCs w:val="21"/>
          <w:shd w:val="clear" w:fill="FFFFFF"/>
        </w:rPr>
        <w:t>按钮</w:t>
      </w:r>
      <w:r>
        <w:rPr>
          <w:rFonts w:hint="eastAsia" w:ascii="宋体" w:hAnsi="宋体" w:eastAsia="宋体" w:cs="宋体"/>
          <w:i w:val="0"/>
          <w:iCs w:val="0"/>
          <w:caps w:val="0"/>
          <w:color w:val="3D4B64"/>
          <w:spacing w:val="0"/>
          <w:sz w:val="21"/>
          <w:szCs w:val="21"/>
          <w:shd w:val="clear" w:fill="FFFFFF"/>
          <w:lang w:val="en-US" w:eastAsia="zh-CN"/>
        </w:rPr>
        <w:t>进行批量</w:t>
      </w:r>
      <w:r>
        <w:rPr>
          <w:rFonts w:hint="eastAsia" w:ascii="宋体" w:hAnsi="宋体" w:eastAsia="宋体" w:cs="宋体"/>
          <w:i w:val="0"/>
          <w:iCs w:val="0"/>
          <w:caps w:val="0"/>
          <w:color w:val="3D4B64"/>
          <w:spacing w:val="0"/>
          <w:sz w:val="21"/>
          <w:szCs w:val="21"/>
          <w:shd w:val="clear" w:fill="FFFFFF"/>
        </w:rPr>
        <w:t>申请项目移交</w:t>
      </w:r>
      <w:r>
        <w:rPr>
          <w:rFonts w:hint="eastAsia" w:ascii="宋体" w:hAnsi="宋体" w:eastAsia="宋体" w:cs="宋体"/>
          <w:i w:val="0"/>
          <w:iCs w:val="0"/>
          <w:caps w:val="0"/>
          <w:color w:val="3D4B64"/>
          <w:spacing w:val="0"/>
          <w:sz w:val="21"/>
          <w:szCs w:val="21"/>
          <w:shd w:val="clear" w:fill="FFFFFF"/>
          <w:lang w:eastAsia="zh-CN"/>
        </w:rPr>
        <w:t>，</w:t>
      </w:r>
      <w:r>
        <w:rPr>
          <w:rFonts w:hint="eastAsia" w:ascii="宋体" w:hAnsi="宋体" w:eastAsia="宋体" w:cs="宋体"/>
          <w:i w:val="0"/>
          <w:iCs w:val="0"/>
          <w:caps w:val="0"/>
          <w:color w:val="3D4B64"/>
          <w:spacing w:val="0"/>
          <w:sz w:val="21"/>
          <w:szCs w:val="21"/>
          <w:shd w:val="clear" w:fill="FFFFFF"/>
        </w:rPr>
        <w:t>将工作台编辑权限转交给他人，移交成功后，该项目在移交人“我的项目”处就会消失</w:t>
      </w:r>
      <w:r>
        <w:rPr>
          <w:rFonts w:hint="eastAsia" w:ascii="宋体" w:hAnsi="宋体" w:eastAsia="宋体" w:cs="宋体"/>
          <w:i w:val="0"/>
          <w:iCs w:val="0"/>
          <w:caps w:val="0"/>
          <w:color w:val="3D4B64"/>
          <w:spacing w:val="0"/>
          <w:sz w:val="21"/>
          <w:szCs w:val="21"/>
          <w:shd w:val="clear" w:fill="FFFFFF"/>
          <w:lang w:eastAsia="zh-CN"/>
        </w:rPr>
        <w:t>。</w:t>
      </w:r>
    </w:p>
    <w:p w14:paraId="77B9498D">
      <w:pPr>
        <w:pStyle w:val="31"/>
        <w:ind w:left="0" w:leftChars="0" w:firstLine="0" w:firstLineChars="0"/>
      </w:pPr>
      <w:r>
        <w:drawing>
          <wp:inline distT="0" distB="0" distL="114300" distR="114300">
            <wp:extent cx="5354320" cy="2651125"/>
            <wp:effectExtent l="0" t="0" r="5080" b="3175"/>
            <wp:docPr id="20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38"/>
                    <pic:cNvPicPr>
                      <a:picLocks noChangeAspect="1"/>
                    </pic:cNvPicPr>
                  </pic:nvPicPr>
                  <pic:blipFill>
                    <a:blip r:embed="rId45"/>
                    <a:stretch>
                      <a:fillRect/>
                    </a:stretch>
                  </pic:blipFill>
                  <pic:spPr>
                    <a:xfrm>
                      <a:off x="0" y="0"/>
                      <a:ext cx="5354320" cy="2651125"/>
                    </a:xfrm>
                    <a:prstGeom prst="rect">
                      <a:avLst/>
                    </a:prstGeom>
                    <a:noFill/>
                    <a:ln>
                      <a:noFill/>
                    </a:ln>
                  </pic:spPr>
                </pic:pic>
              </a:graphicData>
            </a:graphic>
          </wp:inline>
        </w:drawing>
      </w:r>
    </w:p>
    <w:p w14:paraId="53E684BF">
      <w:pPr>
        <w:pStyle w:val="50"/>
        <w:numPr>
          <w:ilvl w:val="0"/>
          <w:numId w:val="3"/>
        </w:numPr>
        <w:ind w:firstLineChars="0"/>
      </w:pPr>
      <w:r>
        <w:rPr>
          <w:rFonts w:hint="eastAsia" w:ascii="宋体" w:hAnsi="宋体" w:cs="Times New Roman"/>
          <w:i w:val="0"/>
          <w:iCs w:val="0"/>
          <w:caps w:val="0"/>
          <w:spacing w:val="0"/>
          <w:kern w:val="2"/>
          <w:sz w:val="24"/>
          <w:szCs w:val="21"/>
          <w:shd w:val="clear"/>
          <w:lang w:val="en-US" w:eastAsia="zh-CN"/>
        </w:rPr>
        <w:t>工作台</w:t>
      </w:r>
    </w:p>
    <w:p w14:paraId="38DA0756">
      <w:pPr>
        <w:numPr>
          <w:ilvl w:val="0"/>
          <w:numId w:val="3"/>
        </w:numPr>
        <w:ind w:firstLine="480" w:firstLineChars="0"/>
        <w:rPr>
          <w:rFonts w:hint="default"/>
          <w:lang w:val="en-US"/>
        </w:rPr>
      </w:pPr>
      <w:r>
        <w:rPr>
          <w:rFonts w:hint="eastAsia" w:ascii="宋体" w:hAnsi="宋体" w:eastAsia="宋体" w:cs="宋体"/>
          <w:i w:val="0"/>
          <w:iCs w:val="0"/>
          <w:caps w:val="0"/>
          <w:color w:val="3D4B64"/>
          <w:spacing w:val="0"/>
          <w:sz w:val="21"/>
          <w:szCs w:val="21"/>
          <w:shd w:val="clear" w:fill="FFFFFF"/>
        </w:rPr>
        <w:t>点击</w:t>
      </w:r>
      <w:r>
        <w:rPr>
          <w:rFonts w:hint="eastAsia" w:ascii="宋体" w:hAnsi="宋体" w:eastAsia="宋体" w:cs="宋体"/>
          <w:i w:val="0"/>
          <w:iCs w:val="0"/>
          <w:caps w:val="0"/>
          <w:color w:val="3D4B64"/>
          <w:spacing w:val="0"/>
          <w:sz w:val="21"/>
          <w:szCs w:val="21"/>
          <w:shd w:val="clear" w:fill="FFFFFF"/>
          <w:lang w:eastAsia="zh-CN"/>
        </w:rPr>
        <w:t>“</w:t>
      </w:r>
      <w:r>
        <w:rPr>
          <w:rFonts w:hint="eastAsia" w:ascii="宋体" w:hAnsi="宋体" w:eastAsia="宋体" w:cs="宋体"/>
          <w:i w:val="0"/>
          <w:iCs w:val="0"/>
          <w:caps w:val="0"/>
          <w:color w:val="3D4B64"/>
          <w:spacing w:val="0"/>
          <w:sz w:val="21"/>
          <w:szCs w:val="21"/>
          <w:shd w:val="clear" w:fill="FFFFFF"/>
          <w:lang w:val="en-US" w:eastAsia="zh-CN"/>
        </w:rPr>
        <w:t>工作台</w:t>
      </w:r>
      <w:r>
        <w:rPr>
          <w:rFonts w:hint="eastAsia" w:ascii="宋体" w:hAnsi="宋体" w:eastAsia="宋体" w:cs="宋体"/>
          <w:i w:val="0"/>
          <w:iCs w:val="0"/>
          <w:caps w:val="0"/>
          <w:color w:val="3D4B64"/>
          <w:spacing w:val="0"/>
          <w:sz w:val="21"/>
          <w:szCs w:val="21"/>
          <w:shd w:val="clear" w:fill="FFFFFF"/>
          <w:lang w:eastAsia="zh-CN"/>
        </w:rPr>
        <w:t>”</w:t>
      </w:r>
      <w:r>
        <w:rPr>
          <w:rFonts w:hint="eastAsia" w:ascii="宋体" w:hAnsi="宋体" w:eastAsia="宋体" w:cs="宋体"/>
          <w:i w:val="0"/>
          <w:iCs w:val="0"/>
          <w:caps w:val="0"/>
          <w:color w:val="3D4B64"/>
          <w:spacing w:val="0"/>
          <w:sz w:val="21"/>
          <w:szCs w:val="21"/>
          <w:shd w:val="clear" w:fill="FFFFFF"/>
        </w:rPr>
        <w:t>按钮</w:t>
      </w:r>
      <w:r>
        <w:rPr>
          <w:rFonts w:hint="eastAsia" w:ascii="宋体" w:hAnsi="宋体" w:eastAsia="宋体" w:cs="宋体"/>
          <w:i w:val="0"/>
          <w:iCs w:val="0"/>
          <w:caps w:val="0"/>
          <w:color w:val="3D4B64"/>
          <w:spacing w:val="0"/>
          <w:sz w:val="21"/>
          <w:szCs w:val="21"/>
          <w:shd w:val="clear" w:fill="FFFFFF"/>
          <w:lang w:val="en-US" w:eastAsia="zh-CN"/>
        </w:rPr>
        <w:t>进入工作台页面。</w:t>
      </w:r>
    </w:p>
    <w:p w14:paraId="7F5785E6">
      <w:pPr>
        <w:pStyle w:val="31"/>
        <w:ind w:left="0" w:leftChars="0" w:firstLine="0" w:firstLineChars="0"/>
      </w:pPr>
      <w:r>
        <w:drawing>
          <wp:inline distT="0" distB="0" distL="114300" distR="114300">
            <wp:extent cx="5512435" cy="2653030"/>
            <wp:effectExtent l="0" t="0" r="12065" b="1270"/>
            <wp:docPr id="22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39"/>
                    <pic:cNvPicPr>
                      <a:picLocks noChangeAspect="1"/>
                    </pic:cNvPicPr>
                  </pic:nvPicPr>
                  <pic:blipFill>
                    <a:blip r:embed="rId46"/>
                    <a:stretch>
                      <a:fillRect/>
                    </a:stretch>
                  </pic:blipFill>
                  <pic:spPr>
                    <a:xfrm>
                      <a:off x="0" y="0"/>
                      <a:ext cx="5512435" cy="2653030"/>
                    </a:xfrm>
                    <a:prstGeom prst="rect">
                      <a:avLst/>
                    </a:prstGeom>
                    <a:noFill/>
                    <a:ln>
                      <a:noFill/>
                    </a:ln>
                  </pic:spPr>
                </pic:pic>
              </a:graphicData>
            </a:graphic>
          </wp:inline>
        </w:drawing>
      </w:r>
    </w:p>
    <w:p w14:paraId="3FF88D38">
      <w:pPr>
        <w:pStyle w:val="3"/>
      </w:pPr>
      <w:bookmarkStart w:id="39" w:name="_Toc872002979"/>
      <w:bookmarkStart w:id="40" w:name="_Toc11610"/>
      <w:r>
        <w:rPr>
          <w:rFonts w:hint="eastAsia"/>
          <w:lang w:val="en-US" w:eastAsia="zh-CN"/>
        </w:rPr>
        <w:t>项目审核</w:t>
      </w:r>
      <w:bookmarkEnd w:id="39"/>
      <w:bookmarkEnd w:id="40"/>
    </w:p>
    <w:p w14:paraId="73B1259D">
      <w:pPr>
        <w:numPr>
          <w:ilvl w:val="0"/>
          <w:numId w:val="8"/>
        </w:numPr>
        <w:rPr>
          <w:rFonts w:hint="eastAsia"/>
          <w:b/>
          <w:bCs/>
          <w:lang w:eastAsia="zh"/>
        </w:rPr>
      </w:pPr>
      <w:r>
        <w:rPr>
          <w:rFonts w:hint="eastAsia"/>
          <w:b/>
          <w:bCs/>
          <w:lang w:eastAsia="zh"/>
          <w:woUserID w:val="4"/>
        </w:rPr>
        <w:t>功能介绍</w:t>
      </w:r>
    </w:p>
    <w:p w14:paraId="766A298F">
      <w:pPr>
        <w:pStyle w:val="31"/>
        <w:ind w:left="0" w:leftChars="0" w:firstLine="480" w:firstLineChars="200"/>
        <w:rPr>
          <w:rFonts w:hint="eastAsia"/>
          <w:lang w:eastAsia="zh"/>
          <w:woUserID w:val="4"/>
        </w:rPr>
      </w:pPr>
      <w:r>
        <w:rPr>
          <w:rFonts w:hint="eastAsia"/>
          <w:lang w:eastAsia="zh"/>
          <w:woUserID w:val="4"/>
        </w:rPr>
        <w:t>当前用户待审核的项目汇集展示在“项目审核”菜单下，可直观查看当前需审核的所有事项。</w:t>
      </w:r>
    </w:p>
    <w:p w14:paraId="54E3C4B0">
      <w:pPr>
        <w:pStyle w:val="31"/>
        <w:numPr>
          <w:ilvl w:val="0"/>
          <w:numId w:val="8"/>
        </w:numPr>
        <w:ind w:left="0" w:leftChars="0" w:firstLine="482" w:firstLineChars="200"/>
        <w:rPr>
          <w:rFonts w:hint="eastAsia"/>
          <w:b/>
          <w:bCs/>
          <w:lang w:eastAsia="zh"/>
          <w:woUserID w:val="4"/>
        </w:rPr>
      </w:pPr>
      <w:r>
        <w:rPr>
          <w:rFonts w:hint="eastAsia"/>
          <w:b/>
          <w:bCs/>
          <w:lang w:eastAsia="zh"/>
          <w:woUserID w:val="4"/>
        </w:rPr>
        <w:t>菜单路径</w:t>
      </w:r>
    </w:p>
    <w:p w14:paraId="28DD5D51">
      <w:pPr>
        <w:pStyle w:val="31"/>
        <w:numPr>
          <w:ilvl w:val="-1"/>
          <w:numId w:val="0"/>
        </w:numPr>
        <w:ind w:left="0" w:leftChars="0" w:firstLine="480" w:firstLineChars="200"/>
        <w:rPr>
          <w:rFonts w:hint="eastAsia"/>
          <w:lang w:eastAsia="zh"/>
          <w:woUserID w:val="4"/>
        </w:rPr>
      </w:pPr>
      <w:r>
        <w:rPr>
          <w:rFonts w:hint="eastAsia"/>
          <w:lang w:eastAsia="zh"/>
          <w:woUserID w:val="4"/>
        </w:rPr>
        <w:t>采购寻源-项目审核。</w:t>
      </w:r>
    </w:p>
    <w:p w14:paraId="63835B2D">
      <w:pPr>
        <w:pStyle w:val="31"/>
        <w:numPr>
          <w:ilvl w:val="0"/>
          <w:numId w:val="8"/>
        </w:numPr>
        <w:ind w:left="0" w:leftChars="0" w:firstLine="482" w:firstLineChars="200"/>
        <w:rPr>
          <w:rFonts w:hint="eastAsia"/>
          <w:b/>
          <w:bCs/>
          <w:lang w:eastAsia="zh"/>
          <w:woUserID w:val="4"/>
        </w:rPr>
      </w:pPr>
      <w:r>
        <w:rPr>
          <w:rFonts w:hint="eastAsia"/>
          <w:b/>
          <w:bCs/>
          <w:lang w:eastAsia="zh"/>
          <w:woUserID w:val="4"/>
        </w:rPr>
        <w:t>操作岗位</w:t>
      </w:r>
    </w:p>
    <w:p w14:paraId="3EF7C6E7">
      <w:pPr>
        <w:pStyle w:val="31"/>
        <w:numPr>
          <w:ilvl w:val="-1"/>
          <w:numId w:val="0"/>
        </w:numPr>
        <w:ind w:left="0" w:leftChars="0" w:firstLine="480" w:firstLineChars="200"/>
        <w:rPr>
          <w:rFonts w:hint="eastAsia"/>
          <w:b w:val="0"/>
          <w:bCs w:val="0"/>
          <w:lang w:eastAsia="zh"/>
          <w:woUserID w:val="4"/>
        </w:rPr>
      </w:pPr>
      <w:r>
        <w:rPr>
          <w:rFonts w:hint="eastAsia"/>
          <w:b w:val="0"/>
          <w:bCs w:val="0"/>
          <w:lang w:eastAsia="zh"/>
          <w:woUserID w:val="4"/>
        </w:rPr>
        <w:t>采购人、采购代理。</w:t>
      </w:r>
    </w:p>
    <w:p w14:paraId="46230419">
      <w:pPr>
        <w:pStyle w:val="31"/>
        <w:numPr>
          <w:ilvl w:val="0"/>
          <w:numId w:val="8"/>
        </w:numPr>
        <w:ind w:left="0" w:leftChars="0" w:firstLine="482" w:firstLineChars="200"/>
        <w:rPr>
          <w:rFonts w:hint="eastAsia"/>
          <w:b/>
          <w:bCs/>
          <w:lang w:eastAsia="zh"/>
          <w:woUserID w:val="4"/>
        </w:rPr>
      </w:pPr>
      <w:r>
        <w:rPr>
          <w:rFonts w:hint="eastAsia"/>
          <w:b/>
          <w:bCs/>
          <w:lang w:eastAsia="zh"/>
          <w:woUserID w:val="4"/>
        </w:rPr>
        <w:t>界面操作</w:t>
      </w:r>
    </w:p>
    <w:p w14:paraId="2BE69F1B">
      <w:pPr>
        <w:pStyle w:val="31"/>
        <w:numPr>
          <w:ilvl w:val="0"/>
          <w:numId w:val="9"/>
        </w:numPr>
        <w:ind w:left="420" w:leftChars="0" w:hanging="420" w:firstLineChars="0"/>
        <w:rPr>
          <w:rFonts w:hint="eastAsia"/>
          <w:b/>
          <w:bCs/>
          <w:lang w:eastAsia="zh"/>
          <w:woUserID w:val="4"/>
        </w:rPr>
      </w:pPr>
      <w:r>
        <w:rPr>
          <w:rFonts w:hint="eastAsia"/>
          <w:b/>
          <w:bCs/>
          <w:lang w:eastAsia="zh"/>
          <w:woUserID w:val="4"/>
        </w:rPr>
        <w:t>搜索</w:t>
      </w:r>
    </w:p>
    <w:p w14:paraId="24772A7B">
      <w:pPr>
        <w:pStyle w:val="31"/>
        <w:numPr>
          <w:ilvl w:val="-1"/>
          <w:numId w:val="0"/>
        </w:numPr>
        <w:ind w:left="0" w:leftChars="0" w:firstLine="480" w:firstLineChars="200"/>
        <w:rPr>
          <w:rFonts w:hint="eastAsia" w:eastAsia="仿宋"/>
          <w:b/>
          <w:bCs/>
          <w:lang w:eastAsia="zh"/>
          <w:woUserID w:val="4"/>
        </w:rPr>
      </w:pPr>
      <w:r>
        <w:rPr>
          <w:rFonts w:hint="eastAsia"/>
          <w:woUserID w:val="4"/>
        </w:rPr>
        <w:t>可在搜索框</w:t>
      </w:r>
      <w:r>
        <w:rPr>
          <w:rFonts w:hint="eastAsia" w:ascii="仿宋_GB2312" w:eastAsia="仿宋"/>
          <w:lang w:val="en-US" w:eastAsia="zh-CN"/>
          <w:woUserID w:val="4"/>
        </w:rPr>
        <w:t>/高级搜索</w:t>
      </w:r>
      <w:r>
        <w:rPr>
          <w:rFonts w:hint="eastAsia"/>
          <w:lang w:val="en-US" w:eastAsia="zh"/>
          <w:woUserID w:val="4"/>
        </w:rPr>
        <w:t>栏目</w:t>
      </w:r>
      <w:r>
        <w:rPr>
          <w:rFonts w:hint="eastAsia"/>
          <w:woUserID w:val="4"/>
        </w:rPr>
        <w:t>中</w:t>
      </w:r>
      <w:r>
        <w:rPr>
          <w:rFonts w:hint="eastAsia"/>
          <w:lang w:eastAsia="zh"/>
          <w:woUserID w:val="4"/>
        </w:rPr>
        <w:t>输入查询条件</w:t>
      </w:r>
      <w:r>
        <w:rPr>
          <w:rFonts w:hint="eastAsia"/>
          <w:woUserID w:val="4"/>
        </w:rPr>
        <w:t>，搜索相应条件的</w:t>
      </w:r>
      <w:r>
        <w:rPr>
          <w:rFonts w:hint="eastAsia"/>
          <w:lang w:val="en-US" w:eastAsia="zh-CN"/>
          <w:woUserID w:val="4"/>
        </w:rPr>
        <w:t>项目</w:t>
      </w:r>
      <w:r>
        <w:rPr>
          <w:rFonts w:hint="eastAsia"/>
          <w:lang w:val="en-US" w:eastAsia="zh"/>
          <w:woUserID w:val="4"/>
        </w:rPr>
        <w:t>。</w:t>
      </w:r>
    </w:p>
    <w:p w14:paraId="0F4BF5B0">
      <w:pPr>
        <w:pStyle w:val="31"/>
        <w:numPr>
          <w:ilvl w:val="-1"/>
          <w:numId w:val="0"/>
        </w:numPr>
        <w:ind w:left="0" w:leftChars="0" w:firstLine="0" w:firstLineChars="0"/>
        <w:rPr>
          <w:rFonts w:hint="eastAsia"/>
          <w:b/>
          <w:bCs/>
          <w:lang w:eastAsia="zh"/>
          <w:woUserID w:val="4"/>
        </w:rPr>
      </w:pPr>
      <w:r>
        <w:rPr>
          <w:rFonts w:hint="eastAsia"/>
          <w:b/>
          <w:bCs/>
          <w:lang w:eastAsia="zh"/>
          <w:woUserID w:val="4"/>
        </w:rPr>
        <w:drawing>
          <wp:inline distT="0" distB="0" distL="114300" distR="114300">
            <wp:extent cx="5263515" cy="2626360"/>
            <wp:effectExtent l="0" t="0" r="13335" b="2540"/>
            <wp:docPr id="935" name="图片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 name="图片 935"/>
                    <pic:cNvPicPr>
                      <a:picLocks noChangeAspect="1"/>
                    </pic:cNvPicPr>
                  </pic:nvPicPr>
                  <pic:blipFill>
                    <a:blip r:embed="rId47"/>
                    <a:stretch>
                      <a:fillRect/>
                    </a:stretch>
                  </pic:blipFill>
                  <pic:spPr>
                    <a:xfrm>
                      <a:off x="0" y="0"/>
                      <a:ext cx="5263515" cy="2626360"/>
                    </a:xfrm>
                    <a:prstGeom prst="rect">
                      <a:avLst/>
                    </a:prstGeom>
                  </pic:spPr>
                </pic:pic>
              </a:graphicData>
            </a:graphic>
          </wp:inline>
        </w:drawing>
      </w:r>
    </w:p>
    <w:p w14:paraId="252384C2">
      <w:pPr>
        <w:pStyle w:val="31"/>
        <w:numPr>
          <w:ilvl w:val="0"/>
          <w:numId w:val="10"/>
        </w:numPr>
        <w:ind w:left="420" w:leftChars="0" w:hanging="420" w:firstLineChars="0"/>
        <w:rPr>
          <w:rFonts w:hint="eastAsia"/>
          <w:b/>
          <w:bCs/>
          <w:lang w:eastAsia="zh"/>
          <w:woUserID w:val="4"/>
        </w:rPr>
      </w:pPr>
      <w:r>
        <w:rPr>
          <w:rFonts w:hint="eastAsia"/>
          <w:b/>
          <w:bCs/>
          <w:lang w:eastAsia="zh"/>
          <w:woUserID w:val="4"/>
        </w:rPr>
        <w:t>审核</w:t>
      </w:r>
    </w:p>
    <w:p w14:paraId="688D12CE">
      <w:pPr>
        <w:pStyle w:val="31"/>
        <w:numPr>
          <w:ilvl w:val="-1"/>
          <w:numId w:val="0"/>
        </w:numPr>
        <w:ind w:left="0" w:leftChars="0" w:firstLine="480" w:firstLineChars="200"/>
        <w:rPr>
          <w:rFonts w:hint="eastAsia"/>
          <w:b/>
          <w:bCs/>
          <w:lang w:eastAsia="zh"/>
          <w:woUserID w:val="4"/>
        </w:rPr>
      </w:pPr>
      <w:r>
        <w:rPr>
          <w:rFonts w:hint="eastAsia"/>
          <w:b w:val="0"/>
          <w:bCs w:val="0"/>
          <w:lang w:eastAsia="zh"/>
          <w:woUserID w:val="4"/>
        </w:rPr>
        <w:t>针对审核状态为“待审核”的项目，可通过操作列【去审核】按钮进入详情页面，进行对应事项的审核。</w:t>
      </w:r>
    </w:p>
    <w:p w14:paraId="517AD0EB">
      <w:pPr>
        <w:pStyle w:val="31"/>
        <w:numPr>
          <w:ilvl w:val="-1"/>
          <w:numId w:val="0"/>
        </w:numPr>
        <w:ind w:left="0" w:leftChars="0" w:firstLine="0" w:firstLineChars="0"/>
        <w:rPr>
          <w:rFonts w:hint="eastAsia"/>
          <w:b/>
          <w:bCs/>
          <w:lang w:eastAsia="zh"/>
          <w:woUserID w:val="4"/>
        </w:rPr>
      </w:pPr>
      <w:r>
        <w:rPr>
          <w:rFonts w:hint="eastAsia"/>
          <w:b/>
          <w:bCs/>
          <w:lang w:eastAsia="zh"/>
          <w:woUserID w:val="4"/>
        </w:rPr>
        <w:drawing>
          <wp:inline distT="0" distB="0" distL="114300" distR="114300">
            <wp:extent cx="5263515" cy="2626360"/>
            <wp:effectExtent l="0" t="0" r="13335" b="2540"/>
            <wp:docPr id="936" name="图片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图片 936"/>
                    <pic:cNvPicPr>
                      <a:picLocks noChangeAspect="1"/>
                    </pic:cNvPicPr>
                  </pic:nvPicPr>
                  <pic:blipFill>
                    <a:blip r:embed="rId48"/>
                    <a:stretch>
                      <a:fillRect/>
                    </a:stretch>
                  </pic:blipFill>
                  <pic:spPr>
                    <a:xfrm>
                      <a:off x="0" y="0"/>
                      <a:ext cx="5263515" cy="2626360"/>
                    </a:xfrm>
                    <a:prstGeom prst="rect">
                      <a:avLst/>
                    </a:prstGeom>
                  </pic:spPr>
                </pic:pic>
              </a:graphicData>
            </a:graphic>
          </wp:inline>
        </w:drawing>
      </w:r>
    </w:p>
    <w:p w14:paraId="233919EA">
      <w:pPr>
        <w:pStyle w:val="31"/>
        <w:numPr>
          <w:ilvl w:val="0"/>
          <w:numId w:val="9"/>
        </w:numPr>
        <w:ind w:left="420" w:leftChars="0" w:hanging="420" w:firstLineChars="0"/>
        <w:rPr>
          <w:rFonts w:hint="eastAsia"/>
          <w:b/>
          <w:bCs/>
          <w:lang w:eastAsia="zh"/>
          <w:woUserID w:val="4"/>
        </w:rPr>
      </w:pPr>
      <w:r>
        <w:rPr>
          <w:rFonts w:hint="eastAsia"/>
          <w:b/>
          <w:bCs/>
          <w:lang w:eastAsia="zh"/>
          <w:woUserID w:val="4"/>
        </w:rPr>
        <w:t>查看</w:t>
      </w:r>
    </w:p>
    <w:p w14:paraId="6CAE8231">
      <w:pPr>
        <w:pStyle w:val="31"/>
        <w:numPr>
          <w:ilvl w:val="-1"/>
          <w:numId w:val="0"/>
        </w:numPr>
        <w:ind w:left="0" w:leftChars="0" w:firstLine="480" w:firstLineChars="200"/>
        <w:rPr>
          <w:rFonts w:hint="eastAsia"/>
          <w:b/>
          <w:bCs/>
          <w:lang w:eastAsia="zh"/>
          <w:woUserID w:val="4"/>
        </w:rPr>
      </w:pPr>
      <w:r>
        <w:rPr>
          <w:rFonts w:hint="eastAsia"/>
          <w:b w:val="0"/>
          <w:bCs w:val="0"/>
          <w:lang w:eastAsia="zh"/>
          <w:woUserID w:val="4"/>
        </w:rPr>
        <w:t>针对审核状态为“已审核”的项目，可通过操作列【查看】按钮进入详情页面，查看对应事项的审核记录。</w:t>
      </w:r>
    </w:p>
    <w:p w14:paraId="03EC68AC">
      <w:pPr>
        <w:pStyle w:val="31"/>
        <w:numPr>
          <w:ilvl w:val="-1"/>
          <w:numId w:val="0"/>
        </w:numPr>
        <w:ind w:left="0" w:leftChars="0" w:firstLine="0" w:firstLineChars="0"/>
        <w:rPr>
          <w:rFonts w:hint="eastAsia"/>
          <w:b/>
          <w:bCs/>
          <w:lang w:eastAsia="zh"/>
          <w:woUserID w:val="4"/>
        </w:rPr>
      </w:pPr>
      <w:r>
        <w:rPr>
          <w:rFonts w:hint="eastAsia"/>
          <w:b/>
          <w:bCs/>
          <w:lang w:eastAsia="zh"/>
          <w:woUserID w:val="4"/>
        </w:rPr>
        <w:drawing>
          <wp:inline distT="0" distB="0" distL="114300" distR="114300">
            <wp:extent cx="5263515" cy="2626360"/>
            <wp:effectExtent l="0" t="0" r="13335" b="2540"/>
            <wp:docPr id="941" name="图片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图片 941"/>
                    <pic:cNvPicPr>
                      <a:picLocks noChangeAspect="1"/>
                    </pic:cNvPicPr>
                  </pic:nvPicPr>
                  <pic:blipFill>
                    <a:blip r:embed="rId49"/>
                    <a:stretch>
                      <a:fillRect/>
                    </a:stretch>
                  </pic:blipFill>
                  <pic:spPr>
                    <a:xfrm>
                      <a:off x="0" y="0"/>
                      <a:ext cx="5263515" cy="2626360"/>
                    </a:xfrm>
                    <a:prstGeom prst="rect">
                      <a:avLst/>
                    </a:prstGeom>
                  </pic:spPr>
                </pic:pic>
              </a:graphicData>
            </a:graphic>
          </wp:inline>
        </w:drawing>
      </w:r>
    </w:p>
    <w:p w14:paraId="5BB79DF7">
      <w:pPr>
        <w:pStyle w:val="3"/>
      </w:pPr>
      <w:bookmarkStart w:id="41" w:name="_Toc1856360123"/>
      <w:bookmarkStart w:id="42" w:name="_Toc31774"/>
      <w:r>
        <w:rPr>
          <w:rFonts w:hint="eastAsia"/>
        </w:rPr>
        <w:t>招标</w:t>
      </w:r>
      <w:r>
        <w:rPr>
          <w:rFonts w:hint="eastAsia"/>
          <w:lang w:val="en-US" w:eastAsia="zh-CN"/>
        </w:rPr>
        <w:t>采购</w:t>
      </w:r>
      <w:bookmarkEnd w:id="37"/>
      <w:bookmarkEnd w:id="38"/>
      <w:bookmarkEnd w:id="41"/>
      <w:bookmarkEnd w:id="42"/>
    </w:p>
    <w:p w14:paraId="3B7F617D">
      <w:pPr>
        <w:numPr>
          <w:ilvl w:val="0"/>
          <w:numId w:val="11"/>
        </w:numPr>
        <w:ind w:firstLineChars="0"/>
        <w:rPr>
          <w:b/>
        </w:rPr>
      </w:pPr>
      <w:r>
        <w:rPr>
          <w:rFonts w:hint="eastAsia"/>
          <w:b/>
        </w:rPr>
        <w:t>功能介绍</w:t>
      </w:r>
    </w:p>
    <w:p w14:paraId="6E401F13">
      <w:pPr>
        <w:pStyle w:val="53"/>
        <w:keepNext w:val="0"/>
        <w:keepLines w:val="0"/>
        <w:pageBreakBefore w:val="0"/>
        <w:widowControl/>
        <w:kinsoku/>
        <w:wordWrap/>
        <w:overflowPunct/>
        <w:topLinePunct w:val="0"/>
        <w:autoSpaceDE/>
        <w:autoSpaceDN/>
        <w:bidi w:val="0"/>
        <w:adjustRightInd/>
        <w:snapToGrid/>
        <w:spacing w:line="360" w:lineRule="auto"/>
        <w:ind w:left="0" w:leftChars="0"/>
        <w:textAlignment w:val="auto"/>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招标采购适用于采购需求明确、具有竞争条件、采购时间允许、交易成本合理的采购项目，该情况一般采用公开招标方式；招标采购还有一种邀请招标方式，适用于因采购标的具有高度复杂性或特殊性，只能从数量有限的供应商处获得，还适用于如采用公开招标将导致审查和评审投标文件的所需时间和费用巨大，与采购标的价值不成比例以及其他适用邀请招标的情形。</w:t>
      </w:r>
    </w:p>
    <w:p w14:paraId="47162504">
      <w:pPr>
        <w:ind w:firstLine="480"/>
        <w:rPr>
          <w:rFonts w:ascii="宋体" w:hAnsi="宋体" w:cs="宋体"/>
          <w:bCs/>
        </w:rPr>
      </w:pPr>
      <w:r>
        <w:rPr>
          <w:rFonts w:hint="eastAsia"/>
        </w:rPr>
        <w:t>招标采购的主要流程通常包括招标、投标、开标、评标、定标等阶段，采购方会首先进行市场调查，确定采购项目，并编制招标文件，然后发布招标公告或发出招标邀请函，邀请潜在供应商参与投标，在投标截止后，采购方会组织开标和评标活动，最终确定中标方并与其签订采购合同。主要功能有采购立项、下载标书情况、开标情况、评标情况、中标候选人公示、中标结果公告、中标通知书。</w:t>
      </w:r>
    </w:p>
    <w:p w14:paraId="333EC2CB">
      <w:pPr>
        <w:pStyle w:val="53"/>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Times New Roman" w:eastAsia="仿宋" w:cs="Times New Roman"/>
          <w:kern w:val="2"/>
          <w:sz w:val="24"/>
          <w:szCs w:val="24"/>
          <w:lang w:val="en-US" w:eastAsia="zh-CN" w:bidi="ar-SA"/>
        </w:rPr>
      </w:pPr>
    </w:p>
    <w:p w14:paraId="0FFE78B6">
      <w:pPr>
        <w:ind w:firstLine="0" w:firstLineChars="0"/>
      </w:pPr>
      <w:r>
        <w:drawing>
          <wp:inline distT="0" distB="0" distL="114300" distR="114300">
            <wp:extent cx="5008880" cy="2583180"/>
            <wp:effectExtent l="0" t="0" r="5080" b="7620"/>
            <wp:docPr id="3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28"/>
                    <pic:cNvPicPr>
                      <a:picLocks noChangeAspect="1"/>
                    </pic:cNvPicPr>
                  </pic:nvPicPr>
                  <pic:blipFill>
                    <a:blip r:embed="rId50"/>
                    <a:stretch>
                      <a:fillRect/>
                    </a:stretch>
                  </pic:blipFill>
                  <pic:spPr>
                    <a:xfrm>
                      <a:off x="0" y="0"/>
                      <a:ext cx="5008880" cy="2583180"/>
                    </a:xfrm>
                    <a:prstGeom prst="rect">
                      <a:avLst/>
                    </a:prstGeom>
                    <a:noFill/>
                    <a:ln>
                      <a:noFill/>
                    </a:ln>
                  </pic:spPr>
                </pic:pic>
              </a:graphicData>
            </a:graphic>
          </wp:inline>
        </w:drawing>
      </w:r>
    </w:p>
    <w:p w14:paraId="6364493B">
      <w:pPr>
        <w:pStyle w:val="50"/>
        <w:numPr>
          <w:ilvl w:val="0"/>
          <w:numId w:val="11"/>
        </w:numPr>
        <w:ind w:firstLineChars="0"/>
        <w:rPr>
          <w:b/>
        </w:rPr>
      </w:pPr>
      <w:r>
        <w:rPr>
          <w:rFonts w:hint="eastAsia"/>
          <w:b/>
        </w:rPr>
        <w:t>菜单路径</w:t>
      </w:r>
    </w:p>
    <w:p w14:paraId="1ED2C98B">
      <w:pPr>
        <w:spacing w:after="156"/>
        <w:ind w:firstLine="480"/>
        <w:rPr>
          <w:rFonts w:ascii="宋体" w:hAnsi="宋体" w:cs="宋体"/>
          <w:bCs/>
        </w:rPr>
      </w:pPr>
      <w:r>
        <w:rPr>
          <w:rFonts w:hint="eastAsia" w:ascii="宋体" w:hAnsi="宋体" w:cs="宋体"/>
          <w:bCs/>
          <w:lang w:val="en-US" w:eastAsia="zh-CN"/>
        </w:rPr>
        <w:t>采购寻源-</w:t>
      </w:r>
      <w:r>
        <w:rPr>
          <w:rFonts w:hint="eastAsia" w:ascii="宋体" w:hAnsi="宋体" w:cs="宋体"/>
          <w:bCs/>
        </w:rPr>
        <w:t>招标采购。</w:t>
      </w:r>
    </w:p>
    <w:p w14:paraId="24720641">
      <w:pPr>
        <w:pStyle w:val="50"/>
        <w:numPr>
          <w:ilvl w:val="0"/>
          <w:numId w:val="11"/>
        </w:numPr>
        <w:ind w:firstLineChars="0"/>
        <w:rPr>
          <w:b/>
        </w:rPr>
      </w:pPr>
      <w:r>
        <w:rPr>
          <w:rFonts w:hint="eastAsia"/>
          <w:b/>
        </w:rPr>
        <w:t>操作岗位</w:t>
      </w:r>
    </w:p>
    <w:p w14:paraId="7BD2E815">
      <w:pPr>
        <w:pStyle w:val="50"/>
        <w:numPr>
          <w:ilvl w:val="0"/>
          <w:numId w:val="0"/>
        </w:numPr>
        <w:ind w:firstLine="480" w:firstLineChars="200"/>
        <w:rPr>
          <w:rFonts w:ascii="宋体" w:hAnsi="宋体"/>
        </w:rPr>
      </w:pPr>
      <w:r>
        <w:rPr>
          <w:rFonts w:hint="eastAsia"/>
          <w:lang w:val="en-US" w:eastAsia="zh-CN"/>
        </w:rPr>
        <w:t>采购人、采购代理</w:t>
      </w:r>
      <w:r>
        <w:rPr>
          <w:rFonts w:hint="eastAsia"/>
        </w:rPr>
        <w:t>。</w:t>
      </w:r>
    </w:p>
    <w:p w14:paraId="522C0184">
      <w:pPr>
        <w:pStyle w:val="50"/>
        <w:numPr>
          <w:ilvl w:val="0"/>
          <w:numId w:val="11"/>
        </w:numPr>
        <w:ind w:firstLineChars="0"/>
        <w:rPr>
          <w:b/>
        </w:rPr>
      </w:pPr>
      <w:r>
        <w:rPr>
          <w:rFonts w:hint="eastAsia"/>
          <w:b/>
        </w:rPr>
        <w:t>界面操作</w:t>
      </w:r>
    </w:p>
    <w:p w14:paraId="3D43D20E">
      <w:pPr>
        <w:numPr>
          <w:ilvl w:val="0"/>
          <w:numId w:val="3"/>
        </w:numPr>
        <w:ind w:firstLineChars="0"/>
      </w:pPr>
      <w:r>
        <w:rPr>
          <w:rFonts w:hint="eastAsia"/>
        </w:rPr>
        <w:t>搜索</w:t>
      </w:r>
    </w:p>
    <w:p w14:paraId="46DB9439">
      <w:pPr>
        <w:spacing w:after="156"/>
        <w:ind w:firstLine="480"/>
        <w:rPr>
          <w:rFonts w:hint="eastAsia"/>
        </w:rPr>
      </w:pPr>
      <w:r>
        <w:rPr>
          <w:rFonts w:hint="eastAsia"/>
        </w:rPr>
        <w:t>可在搜索框</w:t>
      </w:r>
      <w:r>
        <w:rPr>
          <w:rFonts w:hint="eastAsia"/>
          <w:lang w:val="en-US" w:eastAsia="zh-CN"/>
        </w:rPr>
        <w:t>/高级搜索</w:t>
      </w:r>
      <w:r>
        <w:rPr>
          <w:rFonts w:hint="eastAsia"/>
        </w:rPr>
        <w:t>中输入查询条件，搜索相应条件的招标采购单。</w:t>
      </w:r>
    </w:p>
    <w:p w14:paraId="2DCD64B4">
      <w:pPr>
        <w:pStyle w:val="31"/>
        <w:ind w:left="0" w:leftChars="0" w:firstLine="0" w:firstLineChars="0"/>
      </w:pPr>
      <w:r>
        <w:drawing>
          <wp:inline distT="0" distB="0" distL="114300" distR="114300">
            <wp:extent cx="5277485" cy="2557780"/>
            <wp:effectExtent l="0" t="0" r="10795" b="2540"/>
            <wp:docPr id="16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3"/>
                    <pic:cNvPicPr>
                      <a:picLocks noChangeAspect="1"/>
                    </pic:cNvPicPr>
                  </pic:nvPicPr>
                  <pic:blipFill>
                    <a:blip r:embed="rId51"/>
                    <a:stretch>
                      <a:fillRect/>
                    </a:stretch>
                  </pic:blipFill>
                  <pic:spPr>
                    <a:xfrm>
                      <a:off x="0" y="0"/>
                      <a:ext cx="5277485" cy="2557780"/>
                    </a:xfrm>
                    <a:prstGeom prst="rect">
                      <a:avLst/>
                    </a:prstGeom>
                    <a:noFill/>
                    <a:ln>
                      <a:noFill/>
                    </a:ln>
                  </pic:spPr>
                </pic:pic>
              </a:graphicData>
            </a:graphic>
          </wp:inline>
        </w:drawing>
      </w:r>
    </w:p>
    <w:p w14:paraId="137982BC">
      <w:pPr>
        <w:spacing w:after="156"/>
        <w:ind w:firstLine="0" w:firstLineChars="0"/>
      </w:pPr>
    </w:p>
    <w:p w14:paraId="52BA8DDE">
      <w:pPr>
        <w:pStyle w:val="50"/>
        <w:numPr>
          <w:ilvl w:val="0"/>
          <w:numId w:val="3"/>
        </w:numPr>
        <w:ind w:firstLineChars="0"/>
      </w:pPr>
      <w:r>
        <w:rPr>
          <w:rFonts w:hint="eastAsia"/>
        </w:rPr>
        <w:t>编辑</w:t>
      </w:r>
    </w:p>
    <w:p w14:paraId="5E5063B6">
      <w:pPr>
        <w:ind w:firstLine="480"/>
      </w:pPr>
      <w:r>
        <w:rPr>
          <w:rFonts w:hint="eastAsia"/>
        </w:rPr>
        <w:t>在</w:t>
      </w:r>
      <w:r>
        <w:rPr>
          <w:rFonts w:hint="eastAsia" w:ascii="仿宋_GB2312" w:eastAsia="仿宋"/>
          <w:lang w:val="en-US" w:eastAsia="zh-CN"/>
        </w:rPr>
        <w:t>招标采购</w:t>
      </w:r>
      <w:r>
        <w:rPr>
          <w:rFonts w:hint="eastAsia"/>
        </w:rPr>
        <w:t>列表中，选择一条未提交的</w:t>
      </w:r>
      <w:r>
        <w:rPr>
          <w:rFonts w:hint="eastAsia" w:ascii="仿宋_GB2312" w:eastAsia="仿宋"/>
          <w:lang w:val="en-US" w:eastAsia="zh-CN"/>
        </w:rPr>
        <w:t>招标采购</w:t>
      </w:r>
      <w:r>
        <w:rPr>
          <w:rFonts w:hint="eastAsia"/>
        </w:rPr>
        <w:t>信息，点击“编辑”按钮，可对对应的</w:t>
      </w:r>
      <w:r>
        <w:rPr>
          <w:rFonts w:hint="eastAsia" w:ascii="仿宋_GB2312" w:eastAsia="仿宋"/>
          <w:lang w:val="en-US" w:eastAsia="zh-CN"/>
        </w:rPr>
        <w:t>招标采购</w:t>
      </w:r>
      <w:r>
        <w:rPr>
          <w:rFonts w:hint="eastAsia"/>
        </w:rPr>
        <w:t>进行修改。</w:t>
      </w:r>
    </w:p>
    <w:p w14:paraId="2AE20D27">
      <w:pPr>
        <w:ind w:firstLine="0" w:firstLineChars="0"/>
      </w:pPr>
      <w:r>
        <w:drawing>
          <wp:inline distT="0" distB="0" distL="114300" distR="114300">
            <wp:extent cx="5375275" cy="2625725"/>
            <wp:effectExtent l="0" t="0" r="4445" b="10795"/>
            <wp:docPr id="16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4"/>
                    <pic:cNvPicPr>
                      <a:picLocks noChangeAspect="1"/>
                    </pic:cNvPicPr>
                  </pic:nvPicPr>
                  <pic:blipFill>
                    <a:blip r:embed="rId52"/>
                    <a:stretch>
                      <a:fillRect/>
                    </a:stretch>
                  </pic:blipFill>
                  <pic:spPr>
                    <a:xfrm>
                      <a:off x="0" y="0"/>
                      <a:ext cx="5375275" cy="2625725"/>
                    </a:xfrm>
                    <a:prstGeom prst="rect">
                      <a:avLst/>
                    </a:prstGeom>
                    <a:noFill/>
                    <a:ln>
                      <a:noFill/>
                    </a:ln>
                  </pic:spPr>
                </pic:pic>
              </a:graphicData>
            </a:graphic>
          </wp:inline>
        </w:drawing>
      </w:r>
    </w:p>
    <w:p w14:paraId="1EC59FE4">
      <w:pPr>
        <w:spacing w:after="156"/>
        <w:ind w:firstLine="480"/>
      </w:pPr>
      <w:r>
        <w:rPr>
          <w:rFonts w:hint="eastAsia"/>
        </w:rPr>
        <w:t>填写或修改完成后，点击</w:t>
      </w:r>
      <w:r>
        <w:rPr>
          <w:rFonts w:hint="eastAsia" w:ascii="仿宋_GB2312" w:eastAsia="仿宋"/>
          <w:lang w:val="en-US" w:eastAsia="zh-CN"/>
        </w:rPr>
        <w:t>左上角</w:t>
      </w:r>
      <w:r>
        <w:rPr>
          <w:rFonts w:hint="eastAsia"/>
        </w:rPr>
        <w:t>“</w:t>
      </w:r>
      <w:r>
        <w:rPr>
          <w:rFonts w:hint="eastAsia" w:ascii="仿宋_GB2312" w:eastAsia="仿宋"/>
          <w:lang w:val="en-US" w:eastAsia="zh-CN"/>
        </w:rPr>
        <w:t>修改</w:t>
      </w:r>
      <w:r>
        <w:rPr>
          <w:rFonts w:hint="eastAsia"/>
        </w:rPr>
        <w:t>保存”按钮，即完成信息的保存和更改</w:t>
      </w:r>
      <w:r>
        <w:rPr>
          <w:rFonts w:hint="eastAsia" w:eastAsia="仿宋"/>
          <w:lang w:eastAsia="zh-CN"/>
        </w:rPr>
        <w:t>；</w:t>
      </w:r>
      <w:r>
        <w:rPr>
          <w:rFonts w:hint="eastAsia"/>
        </w:rPr>
        <w:t>点击</w:t>
      </w:r>
      <w:r>
        <w:rPr>
          <w:rFonts w:hint="eastAsia" w:ascii="仿宋_GB2312" w:eastAsia="仿宋"/>
          <w:lang w:val="en-US" w:eastAsia="zh-CN"/>
        </w:rPr>
        <w:t>左上角</w:t>
      </w:r>
      <w:r>
        <w:rPr>
          <w:rFonts w:hint="eastAsia"/>
        </w:rPr>
        <w:t>“</w:t>
      </w:r>
      <w:r>
        <w:rPr>
          <w:rFonts w:hint="eastAsia" w:ascii="仿宋_GB2312" w:eastAsia="仿宋"/>
          <w:lang w:val="en-US" w:eastAsia="zh-CN"/>
        </w:rPr>
        <w:t>提交信息</w:t>
      </w:r>
      <w:r>
        <w:rPr>
          <w:rFonts w:hint="eastAsia"/>
        </w:rPr>
        <w:t>”按钮，即完成信息的保存和更改。</w:t>
      </w:r>
    </w:p>
    <w:p w14:paraId="527DB298">
      <w:pPr>
        <w:pStyle w:val="50"/>
        <w:numPr>
          <w:ilvl w:val="0"/>
          <w:numId w:val="3"/>
        </w:numPr>
        <w:ind w:firstLineChars="0"/>
      </w:pPr>
      <w:r>
        <w:rPr>
          <w:rFonts w:hint="eastAsia"/>
        </w:rPr>
        <w:t>删除</w:t>
      </w:r>
    </w:p>
    <w:p w14:paraId="4936638F">
      <w:pPr>
        <w:ind w:firstLine="480"/>
        <w:rPr>
          <w:rFonts w:hint="eastAsia"/>
        </w:rPr>
      </w:pPr>
      <w:r>
        <w:rPr>
          <w:rFonts w:hint="eastAsia"/>
        </w:rPr>
        <w:t>在</w:t>
      </w:r>
      <w:r>
        <w:rPr>
          <w:rFonts w:hint="eastAsia" w:ascii="仿宋_GB2312" w:eastAsia="仿宋"/>
          <w:lang w:val="en-US" w:eastAsia="zh-CN"/>
        </w:rPr>
        <w:t>招标采购</w:t>
      </w:r>
      <w:r>
        <w:rPr>
          <w:rFonts w:hint="eastAsia"/>
        </w:rPr>
        <w:t>列表中，选择一条</w:t>
      </w:r>
      <w:r>
        <w:rPr>
          <w:rFonts w:hint="eastAsia" w:ascii="仿宋_GB2312" w:eastAsia="仿宋"/>
          <w:lang w:val="en-US" w:eastAsia="zh-CN"/>
        </w:rPr>
        <w:t>未提交的招标采购</w:t>
      </w:r>
      <w:r>
        <w:rPr>
          <w:rFonts w:hint="eastAsia"/>
        </w:rPr>
        <w:t>信息，点击“删除”按钮，可对对应的</w:t>
      </w:r>
      <w:r>
        <w:rPr>
          <w:rFonts w:hint="eastAsia" w:ascii="仿宋_GB2312" w:eastAsia="仿宋"/>
          <w:lang w:val="en-US" w:eastAsia="zh-CN"/>
        </w:rPr>
        <w:t>招标采购</w:t>
      </w:r>
      <w:r>
        <w:rPr>
          <w:rFonts w:hint="eastAsia"/>
        </w:rPr>
        <w:t>信息进行删除。</w:t>
      </w:r>
    </w:p>
    <w:p w14:paraId="6D961991">
      <w:pPr>
        <w:ind w:left="0" w:leftChars="0" w:firstLine="0" w:firstLineChars="0"/>
      </w:pPr>
      <w:r>
        <w:drawing>
          <wp:inline distT="0" distB="0" distL="114300" distR="114300">
            <wp:extent cx="5268595" cy="2717165"/>
            <wp:effectExtent l="0" t="0" r="1905" b="635"/>
            <wp:docPr id="75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图片 37"/>
                    <pic:cNvPicPr>
                      <a:picLocks noChangeAspect="1"/>
                    </pic:cNvPicPr>
                  </pic:nvPicPr>
                  <pic:blipFill>
                    <a:blip r:embed="rId53"/>
                    <a:stretch>
                      <a:fillRect/>
                    </a:stretch>
                  </pic:blipFill>
                  <pic:spPr>
                    <a:xfrm>
                      <a:off x="0" y="0"/>
                      <a:ext cx="5268595" cy="2717165"/>
                    </a:xfrm>
                    <a:prstGeom prst="rect">
                      <a:avLst/>
                    </a:prstGeom>
                    <a:noFill/>
                    <a:ln>
                      <a:noFill/>
                    </a:ln>
                  </pic:spPr>
                </pic:pic>
              </a:graphicData>
            </a:graphic>
          </wp:inline>
        </w:drawing>
      </w:r>
    </w:p>
    <w:p w14:paraId="2D268E1E">
      <w:pPr>
        <w:pStyle w:val="50"/>
        <w:numPr>
          <w:ilvl w:val="0"/>
          <w:numId w:val="3"/>
        </w:numPr>
        <w:ind w:firstLineChars="0"/>
      </w:pPr>
      <w:r>
        <w:rPr>
          <w:rFonts w:hint="eastAsia"/>
          <w:lang w:val="en-US" w:eastAsia="zh-CN"/>
        </w:rPr>
        <w:t>复制</w:t>
      </w:r>
    </w:p>
    <w:p w14:paraId="1183059A">
      <w:pPr>
        <w:ind w:firstLine="480"/>
        <w:rPr>
          <w:rFonts w:hint="eastAsia"/>
        </w:rPr>
      </w:pPr>
      <w:r>
        <w:rPr>
          <w:rFonts w:hint="eastAsia"/>
        </w:rPr>
        <w:t>在</w:t>
      </w:r>
      <w:r>
        <w:rPr>
          <w:rFonts w:hint="eastAsia" w:ascii="仿宋_GB2312" w:eastAsia="仿宋"/>
          <w:lang w:val="en-US" w:eastAsia="zh-CN"/>
        </w:rPr>
        <w:t>招标采购</w:t>
      </w:r>
      <w:r>
        <w:rPr>
          <w:rFonts w:hint="eastAsia"/>
        </w:rPr>
        <w:t>列表中，选择一条</w:t>
      </w:r>
      <w:r>
        <w:rPr>
          <w:rFonts w:hint="eastAsia" w:ascii="仿宋_GB2312" w:eastAsia="仿宋"/>
          <w:lang w:val="en-US" w:eastAsia="zh-CN"/>
        </w:rPr>
        <w:t>招标采购</w:t>
      </w:r>
      <w:r>
        <w:rPr>
          <w:rFonts w:hint="eastAsia"/>
        </w:rPr>
        <w:t>信息，点击“</w:t>
      </w:r>
      <w:r>
        <w:rPr>
          <w:rFonts w:hint="eastAsia" w:ascii="仿宋_GB2312" w:eastAsia="仿宋"/>
          <w:lang w:val="en-US" w:eastAsia="zh-CN"/>
        </w:rPr>
        <w:t>复制</w:t>
      </w:r>
      <w:r>
        <w:rPr>
          <w:rFonts w:hint="eastAsia"/>
        </w:rPr>
        <w:t>”按钮，可对对应的</w:t>
      </w:r>
      <w:r>
        <w:rPr>
          <w:rFonts w:hint="eastAsia" w:ascii="仿宋_GB2312" w:eastAsia="仿宋"/>
          <w:lang w:val="en-US" w:eastAsia="zh-CN"/>
        </w:rPr>
        <w:t>招标采购</w:t>
      </w:r>
      <w:r>
        <w:rPr>
          <w:rFonts w:hint="eastAsia"/>
        </w:rPr>
        <w:t>信息进行</w:t>
      </w:r>
      <w:r>
        <w:rPr>
          <w:rFonts w:hint="eastAsia" w:ascii="仿宋_GB2312" w:eastAsia="仿宋"/>
          <w:lang w:val="en-US" w:eastAsia="zh-CN"/>
        </w:rPr>
        <w:t>复制</w:t>
      </w:r>
      <w:r>
        <w:rPr>
          <w:rFonts w:hint="eastAsia"/>
        </w:rPr>
        <w:t>。</w:t>
      </w:r>
    </w:p>
    <w:p w14:paraId="3C649544">
      <w:pPr>
        <w:ind w:firstLine="0" w:firstLineChars="0"/>
      </w:pPr>
      <w:r>
        <w:drawing>
          <wp:inline distT="0" distB="0" distL="114300" distR="114300">
            <wp:extent cx="5268595" cy="2717165"/>
            <wp:effectExtent l="0" t="0" r="1905" b="635"/>
            <wp:docPr id="75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 name="图片 38"/>
                    <pic:cNvPicPr>
                      <a:picLocks noChangeAspect="1"/>
                    </pic:cNvPicPr>
                  </pic:nvPicPr>
                  <pic:blipFill>
                    <a:blip r:embed="rId54"/>
                    <a:stretch>
                      <a:fillRect/>
                    </a:stretch>
                  </pic:blipFill>
                  <pic:spPr>
                    <a:xfrm>
                      <a:off x="0" y="0"/>
                      <a:ext cx="5268595" cy="2717165"/>
                    </a:xfrm>
                    <a:prstGeom prst="rect">
                      <a:avLst/>
                    </a:prstGeom>
                    <a:noFill/>
                    <a:ln>
                      <a:noFill/>
                    </a:ln>
                  </pic:spPr>
                </pic:pic>
              </a:graphicData>
            </a:graphic>
          </wp:inline>
        </w:drawing>
      </w:r>
    </w:p>
    <w:p w14:paraId="0388761B">
      <w:pPr>
        <w:pStyle w:val="50"/>
        <w:numPr>
          <w:ilvl w:val="0"/>
          <w:numId w:val="3"/>
        </w:numPr>
        <w:ind w:firstLineChars="0"/>
        <w:rPr>
          <w:rFonts w:hint="eastAsia"/>
          <w:lang w:val="en-US" w:eastAsia="zh-CN"/>
        </w:rPr>
      </w:pPr>
      <w:r>
        <w:rPr>
          <w:rFonts w:hint="eastAsia"/>
          <w:lang w:val="en-US" w:eastAsia="zh-CN"/>
        </w:rPr>
        <w:t>作废</w:t>
      </w:r>
    </w:p>
    <w:p w14:paraId="0E9350B9">
      <w:pPr>
        <w:ind w:firstLine="480"/>
        <w:rPr>
          <w:rFonts w:hint="eastAsia"/>
        </w:rPr>
      </w:pPr>
      <w:r>
        <w:rPr>
          <w:rFonts w:hint="eastAsia"/>
        </w:rPr>
        <w:t>在</w:t>
      </w:r>
      <w:r>
        <w:rPr>
          <w:rFonts w:hint="eastAsia" w:ascii="仿宋_GB2312" w:eastAsia="仿宋"/>
          <w:lang w:val="en-US" w:eastAsia="zh-CN"/>
        </w:rPr>
        <w:t>招标采购</w:t>
      </w:r>
      <w:r>
        <w:rPr>
          <w:rFonts w:hint="eastAsia"/>
        </w:rPr>
        <w:t>列表中，选择一条</w:t>
      </w:r>
      <w:r>
        <w:rPr>
          <w:rFonts w:hint="eastAsia" w:ascii="仿宋_GB2312" w:eastAsia="仿宋"/>
          <w:lang w:val="en-US" w:eastAsia="zh-CN"/>
        </w:rPr>
        <w:t>招标采购</w:t>
      </w:r>
      <w:r>
        <w:rPr>
          <w:rFonts w:hint="eastAsia"/>
        </w:rPr>
        <w:t>信息，点击“</w:t>
      </w:r>
      <w:r>
        <w:rPr>
          <w:rFonts w:hint="eastAsia" w:ascii="仿宋_GB2312" w:eastAsia="仿宋"/>
          <w:lang w:val="en-US" w:eastAsia="zh-CN"/>
        </w:rPr>
        <w:t>作废</w:t>
      </w:r>
      <w:r>
        <w:rPr>
          <w:rFonts w:hint="eastAsia"/>
        </w:rPr>
        <w:t>”按钮，可对对应的</w:t>
      </w:r>
      <w:r>
        <w:rPr>
          <w:rFonts w:hint="eastAsia" w:ascii="仿宋_GB2312" w:eastAsia="仿宋"/>
          <w:lang w:val="en-US" w:eastAsia="zh-CN"/>
        </w:rPr>
        <w:t>招标采购</w:t>
      </w:r>
      <w:r>
        <w:rPr>
          <w:rFonts w:hint="eastAsia"/>
        </w:rPr>
        <w:t>信息进行</w:t>
      </w:r>
      <w:r>
        <w:rPr>
          <w:rFonts w:hint="eastAsia" w:ascii="仿宋_GB2312" w:eastAsia="仿宋"/>
          <w:lang w:val="en-US" w:eastAsia="zh-CN"/>
        </w:rPr>
        <w:t>作废</w:t>
      </w:r>
      <w:r>
        <w:rPr>
          <w:rFonts w:hint="eastAsia"/>
        </w:rPr>
        <w:t>。</w:t>
      </w:r>
    </w:p>
    <w:p w14:paraId="5C49BA8E">
      <w:pPr>
        <w:pStyle w:val="31"/>
        <w:ind w:left="0" w:leftChars="0" w:firstLine="0" w:firstLineChars="0"/>
      </w:pPr>
      <w:r>
        <w:drawing>
          <wp:inline distT="0" distB="0" distL="114300" distR="114300">
            <wp:extent cx="5268595" cy="2717165"/>
            <wp:effectExtent l="0" t="0" r="1905" b="635"/>
            <wp:docPr id="75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图片 39"/>
                    <pic:cNvPicPr>
                      <a:picLocks noChangeAspect="1"/>
                    </pic:cNvPicPr>
                  </pic:nvPicPr>
                  <pic:blipFill>
                    <a:blip r:embed="rId55"/>
                    <a:stretch>
                      <a:fillRect/>
                    </a:stretch>
                  </pic:blipFill>
                  <pic:spPr>
                    <a:xfrm>
                      <a:off x="0" y="0"/>
                      <a:ext cx="5268595" cy="2717165"/>
                    </a:xfrm>
                    <a:prstGeom prst="rect">
                      <a:avLst/>
                    </a:prstGeom>
                    <a:noFill/>
                    <a:ln>
                      <a:noFill/>
                    </a:ln>
                  </pic:spPr>
                </pic:pic>
              </a:graphicData>
            </a:graphic>
          </wp:inline>
        </w:drawing>
      </w:r>
    </w:p>
    <w:p w14:paraId="2CB4A935">
      <w:pPr>
        <w:pStyle w:val="50"/>
        <w:numPr>
          <w:ilvl w:val="0"/>
          <w:numId w:val="3"/>
        </w:numPr>
        <w:ind w:firstLineChars="0"/>
        <w:rPr>
          <w:rFonts w:hint="eastAsia"/>
          <w:lang w:val="en-US" w:eastAsia="zh-CN"/>
        </w:rPr>
      </w:pPr>
      <w:r>
        <w:rPr>
          <w:rFonts w:hint="eastAsia"/>
          <w:lang w:val="en-US" w:eastAsia="zh-CN"/>
        </w:rPr>
        <w:t>变更</w:t>
      </w:r>
    </w:p>
    <w:p w14:paraId="3E7206A4">
      <w:pPr>
        <w:ind w:firstLine="480"/>
        <w:rPr>
          <w:rFonts w:hint="eastAsia"/>
        </w:rPr>
      </w:pPr>
      <w:r>
        <w:rPr>
          <w:rFonts w:hint="eastAsia"/>
        </w:rPr>
        <w:t>在</w:t>
      </w:r>
      <w:r>
        <w:rPr>
          <w:rFonts w:hint="eastAsia" w:ascii="仿宋_GB2312" w:eastAsia="仿宋"/>
          <w:lang w:val="en-US" w:eastAsia="zh-CN"/>
        </w:rPr>
        <w:t>招标采购</w:t>
      </w:r>
      <w:r>
        <w:rPr>
          <w:rFonts w:hint="eastAsia"/>
        </w:rPr>
        <w:t>列表中，选择一条</w:t>
      </w:r>
      <w:r>
        <w:rPr>
          <w:rFonts w:hint="eastAsia" w:ascii="仿宋_GB2312" w:eastAsia="仿宋"/>
          <w:lang w:val="en-US" w:eastAsia="zh-CN"/>
        </w:rPr>
        <w:t>招标采购</w:t>
      </w:r>
      <w:r>
        <w:rPr>
          <w:rFonts w:hint="eastAsia"/>
        </w:rPr>
        <w:t>信息，点击“</w:t>
      </w:r>
      <w:r>
        <w:rPr>
          <w:rFonts w:hint="eastAsia"/>
          <w:lang w:val="en-US" w:eastAsia="zh-CN"/>
        </w:rPr>
        <w:t>变更</w:t>
      </w:r>
      <w:r>
        <w:rPr>
          <w:rFonts w:hint="eastAsia"/>
        </w:rPr>
        <w:t>”按钮，可对对应的</w:t>
      </w:r>
      <w:r>
        <w:rPr>
          <w:rFonts w:hint="eastAsia" w:ascii="仿宋_GB2312" w:eastAsia="仿宋"/>
          <w:lang w:val="en-US" w:eastAsia="zh-CN"/>
        </w:rPr>
        <w:t>招标采购</w:t>
      </w:r>
      <w:r>
        <w:rPr>
          <w:rFonts w:hint="eastAsia"/>
        </w:rPr>
        <w:t>信息进行</w:t>
      </w:r>
      <w:r>
        <w:rPr>
          <w:rFonts w:hint="eastAsia"/>
          <w:lang w:val="en-US" w:eastAsia="zh-CN"/>
        </w:rPr>
        <w:t>变更</w:t>
      </w:r>
      <w:r>
        <w:rPr>
          <w:rFonts w:hint="eastAsia"/>
        </w:rPr>
        <w:t>。</w:t>
      </w:r>
    </w:p>
    <w:p w14:paraId="3D06EB47">
      <w:pPr>
        <w:pStyle w:val="31"/>
        <w:ind w:left="0" w:leftChars="0" w:firstLine="0" w:firstLineChars="0"/>
      </w:pPr>
      <w:r>
        <w:drawing>
          <wp:inline distT="0" distB="0" distL="114300" distR="114300">
            <wp:extent cx="5268595" cy="2717165"/>
            <wp:effectExtent l="0" t="0" r="1905" b="635"/>
            <wp:docPr id="75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 name="图片 40"/>
                    <pic:cNvPicPr>
                      <a:picLocks noChangeAspect="1"/>
                    </pic:cNvPicPr>
                  </pic:nvPicPr>
                  <pic:blipFill>
                    <a:blip r:embed="rId56"/>
                    <a:stretch>
                      <a:fillRect/>
                    </a:stretch>
                  </pic:blipFill>
                  <pic:spPr>
                    <a:xfrm>
                      <a:off x="0" y="0"/>
                      <a:ext cx="5268595" cy="2717165"/>
                    </a:xfrm>
                    <a:prstGeom prst="rect">
                      <a:avLst/>
                    </a:prstGeom>
                    <a:noFill/>
                    <a:ln>
                      <a:noFill/>
                    </a:ln>
                  </pic:spPr>
                </pic:pic>
              </a:graphicData>
            </a:graphic>
          </wp:inline>
        </w:drawing>
      </w:r>
    </w:p>
    <w:p w14:paraId="03724506">
      <w:pPr>
        <w:pStyle w:val="50"/>
        <w:numPr>
          <w:ilvl w:val="0"/>
          <w:numId w:val="3"/>
        </w:numPr>
        <w:ind w:firstLineChars="0"/>
        <w:rPr>
          <w:rFonts w:hint="eastAsia"/>
          <w:lang w:val="en-US" w:eastAsia="zh-CN"/>
        </w:rPr>
      </w:pPr>
      <w:r>
        <w:rPr>
          <w:rFonts w:hint="eastAsia"/>
          <w:lang w:val="en-US" w:eastAsia="zh-CN"/>
        </w:rPr>
        <w:t>重新采购</w:t>
      </w:r>
    </w:p>
    <w:p w14:paraId="5524CA1D">
      <w:pPr>
        <w:ind w:left="0" w:leftChars="0" w:firstLine="480" w:firstLineChars="0"/>
      </w:pPr>
      <w:r>
        <w:rPr>
          <w:rFonts w:hint="eastAsia"/>
        </w:rPr>
        <w:t>在</w:t>
      </w:r>
      <w:r>
        <w:rPr>
          <w:rFonts w:hint="eastAsia" w:ascii="仿宋_GB2312" w:eastAsia="仿宋"/>
          <w:lang w:val="en-US" w:eastAsia="zh-CN"/>
        </w:rPr>
        <w:t>招标采购</w:t>
      </w:r>
      <w:r>
        <w:rPr>
          <w:rFonts w:hint="eastAsia"/>
        </w:rPr>
        <w:t>列表中，选择一条</w:t>
      </w:r>
      <w:r>
        <w:rPr>
          <w:rFonts w:hint="eastAsia"/>
          <w:lang w:val="en-US" w:eastAsia="zh-CN"/>
        </w:rPr>
        <w:t>审核通过且未定标的</w:t>
      </w:r>
      <w:r>
        <w:rPr>
          <w:rFonts w:hint="eastAsia" w:ascii="仿宋_GB2312" w:eastAsia="仿宋"/>
          <w:lang w:val="en-US" w:eastAsia="zh-CN"/>
        </w:rPr>
        <w:t>招标采购</w:t>
      </w:r>
      <w:r>
        <w:rPr>
          <w:rFonts w:hint="eastAsia"/>
        </w:rPr>
        <w:t>信息，点击“</w:t>
      </w:r>
      <w:r>
        <w:rPr>
          <w:rFonts w:hint="eastAsia"/>
          <w:lang w:val="en-US" w:eastAsia="zh-CN"/>
        </w:rPr>
        <w:t>重新采购</w:t>
      </w:r>
      <w:r>
        <w:rPr>
          <w:rFonts w:hint="eastAsia"/>
        </w:rPr>
        <w:t>”按钮，可对对应的</w:t>
      </w:r>
      <w:r>
        <w:rPr>
          <w:rFonts w:hint="eastAsia" w:ascii="仿宋_GB2312" w:eastAsia="仿宋"/>
          <w:lang w:val="en-US" w:eastAsia="zh-CN"/>
        </w:rPr>
        <w:t>招标采购</w:t>
      </w:r>
      <w:r>
        <w:rPr>
          <w:rFonts w:hint="eastAsia"/>
        </w:rPr>
        <w:t>信息进行</w:t>
      </w:r>
      <w:r>
        <w:rPr>
          <w:rFonts w:hint="eastAsia" w:ascii="仿宋_GB2312" w:eastAsia="仿宋"/>
          <w:lang w:val="en-US" w:eastAsia="zh-CN"/>
        </w:rPr>
        <w:t>重新采购</w:t>
      </w:r>
      <w:r>
        <w:rPr>
          <w:rFonts w:hint="eastAsia"/>
        </w:rPr>
        <w:t>。</w:t>
      </w:r>
    </w:p>
    <w:p w14:paraId="53C5B765">
      <w:pPr>
        <w:pStyle w:val="31"/>
        <w:ind w:left="0" w:leftChars="0" w:firstLine="0" w:firstLineChars="0"/>
      </w:pPr>
      <w:r>
        <w:drawing>
          <wp:inline distT="0" distB="0" distL="114300" distR="114300">
            <wp:extent cx="5297170" cy="2550795"/>
            <wp:effectExtent l="0" t="0" r="6350" b="9525"/>
            <wp:docPr id="17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5"/>
                    <pic:cNvPicPr>
                      <a:picLocks noChangeAspect="1"/>
                    </pic:cNvPicPr>
                  </pic:nvPicPr>
                  <pic:blipFill>
                    <a:blip r:embed="rId57"/>
                    <a:stretch>
                      <a:fillRect/>
                    </a:stretch>
                  </pic:blipFill>
                  <pic:spPr>
                    <a:xfrm>
                      <a:off x="0" y="0"/>
                      <a:ext cx="5297170" cy="2550795"/>
                    </a:xfrm>
                    <a:prstGeom prst="rect">
                      <a:avLst/>
                    </a:prstGeom>
                    <a:noFill/>
                    <a:ln>
                      <a:noFill/>
                    </a:ln>
                  </pic:spPr>
                </pic:pic>
              </a:graphicData>
            </a:graphic>
          </wp:inline>
        </w:drawing>
      </w:r>
    </w:p>
    <w:p w14:paraId="51D812D3">
      <w:pPr>
        <w:pStyle w:val="31"/>
        <w:ind w:left="0" w:leftChars="0" w:firstLine="0" w:firstLineChars="0"/>
      </w:pPr>
    </w:p>
    <w:p w14:paraId="029E94AE">
      <w:pPr>
        <w:pStyle w:val="31"/>
        <w:ind w:left="0" w:leftChars="0" w:firstLine="0" w:firstLineChars="0"/>
      </w:pPr>
    </w:p>
    <w:p w14:paraId="2298CC47">
      <w:pPr>
        <w:pStyle w:val="4"/>
        <w:bidi w:val="0"/>
      </w:pPr>
      <w:bookmarkStart w:id="43" w:name="_Toc1469"/>
      <w:bookmarkStart w:id="44" w:name="_Toc1799576484"/>
      <w:bookmarkStart w:id="45" w:name="_Toc14567"/>
      <w:r>
        <w:rPr>
          <w:rFonts w:hint="eastAsia"/>
          <w:lang w:eastAsia="zh-CN"/>
        </w:rPr>
        <w:t>新增</w:t>
      </w:r>
      <w:r>
        <w:rPr>
          <w:rFonts w:hint="eastAsia"/>
          <w:lang w:val="en-US" w:eastAsia="zh-CN"/>
        </w:rPr>
        <w:t>立项</w:t>
      </w:r>
      <w:bookmarkEnd w:id="43"/>
      <w:bookmarkEnd w:id="44"/>
      <w:bookmarkEnd w:id="45"/>
    </w:p>
    <w:p w14:paraId="10D6B657">
      <w:pPr>
        <w:spacing w:after="156"/>
        <w:ind w:firstLine="480"/>
        <w:rPr>
          <w:rFonts w:hint="eastAsia"/>
          <w:lang w:eastAsia="zh-CN"/>
        </w:rPr>
      </w:pPr>
      <w:r>
        <w:rPr>
          <w:rFonts w:hint="eastAsia"/>
        </w:rPr>
        <w:t>点击【</w:t>
      </w:r>
      <w:r>
        <w:rPr>
          <w:rFonts w:hint="eastAsia" w:eastAsia="仿宋"/>
          <w:lang w:eastAsia="zh-CN"/>
        </w:rPr>
        <w:t>新增</w:t>
      </w:r>
      <w:r>
        <w:rPr>
          <w:rFonts w:hint="eastAsia"/>
        </w:rPr>
        <w:t>】按钮，可</w:t>
      </w:r>
      <w:r>
        <w:rPr>
          <w:rFonts w:hint="eastAsia" w:ascii="仿宋_GB2312" w:eastAsia="仿宋"/>
          <w:lang w:val="en-US" w:eastAsia="zh-CN"/>
        </w:rPr>
        <w:t>录入</w:t>
      </w:r>
      <w:r>
        <w:rPr>
          <w:rFonts w:hint="eastAsia"/>
        </w:rPr>
        <w:t>招标采购信息</w:t>
      </w:r>
      <w:r>
        <w:rPr>
          <w:rFonts w:hint="eastAsia"/>
          <w:lang w:eastAsia="zh-CN"/>
        </w:rPr>
        <w:t>。</w:t>
      </w:r>
    </w:p>
    <w:p w14:paraId="1F3FB702">
      <w:pPr>
        <w:spacing w:after="156"/>
        <w:ind w:firstLine="0" w:firstLineChars="0"/>
        <w:rPr>
          <w:rFonts w:hint="eastAsia"/>
          <w:lang w:eastAsia="zh-CN"/>
        </w:rPr>
      </w:pPr>
      <w:r>
        <w:drawing>
          <wp:inline distT="0" distB="0" distL="114300" distR="114300">
            <wp:extent cx="5143500" cy="2505075"/>
            <wp:effectExtent l="0" t="0" r="7620" b="9525"/>
            <wp:docPr id="17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7"/>
                    <pic:cNvPicPr>
                      <a:picLocks noChangeAspect="1"/>
                    </pic:cNvPicPr>
                  </pic:nvPicPr>
                  <pic:blipFill>
                    <a:blip r:embed="rId58"/>
                    <a:stretch>
                      <a:fillRect/>
                    </a:stretch>
                  </pic:blipFill>
                  <pic:spPr>
                    <a:xfrm>
                      <a:off x="0" y="0"/>
                      <a:ext cx="5143500" cy="2505075"/>
                    </a:xfrm>
                    <a:prstGeom prst="rect">
                      <a:avLst/>
                    </a:prstGeom>
                    <a:noFill/>
                    <a:ln>
                      <a:noFill/>
                    </a:ln>
                  </pic:spPr>
                </pic:pic>
              </a:graphicData>
            </a:graphic>
          </wp:inline>
        </w:drawing>
      </w:r>
    </w:p>
    <w:p w14:paraId="1F188379">
      <w:pPr>
        <w:spacing w:after="156"/>
        <w:ind w:firstLine="480"/>
        <w:rPr>
          <w:rFonts w:hint="eastAsia"/>
        </w:rPr>
      </w:pPr>
      <w:r>
        <w:rPr>
          <w:rFonts w:hint="eastAsia"/>
        </w:rPr>
        <w:t>招标采购</w:t>
      </w:r>
      <w:r>
        <w:rPr>
          <w:rFonts w:hint="eastAsia" w:ascii="仿宋_GB2312" w:eastAsia="仿宋"/>
          <w:lang w:val="en-US" w:eastAsia="zh-CN"/>
        </w:rPr>
        <w:t>新增编辑页面</w:t>
      </w:r>
      <w:r>
        <w:rPr>
          <w:rFonts w:hint="eastAsia"/>
        </w:rPr>
        <w:t>中带红色*的为必须填写的内容，其他的为非必填项。填写或修改完成后，点击“</w:t>
      </w:r>
      <w:r>
        <w:rPr>
          <w:rFonts w:hint="eastAsia" w:ascii="仿宋_GB2312" w:eastAsia="仿宋"/>
          <w:lang w:val="en-US" w:eastAsia="zh-CN"/>
        </w:rPr>
        <w:t>修改</w:t>
      </w:r>
      <w:r>
        <w:rPr>
          <w:rFonts w:hint="eastAsia"/>
        </w:rPr>
        <w:t>保存”按钮，即完成信息的保存和更改</w:t>
      </w:r>
      <w:r>
        <w:rPr>
          <w:rFonts w:hint="eastAsia" w:eastAsia="仿宋"/>
          <w:lang w:eastAsia="zh-CN"/>
        </w:rPr>
        <w:t>；</w:t>
      </w:r>
      <w:r>
        <w:rPr>
          <w:rFonts w:hint="eastAsia"/>
        </w:rPr>
        <w:t>点击“</w:t>
      </w:r>
      <w:r>
        <w:rPr>
          <w:rFonts w:hint="eastAsia" w:ascii="仿宋_GB2312" w:eastAsia="仿宋"/>
          <w:lang w:val="en-US" w:eastAsia="zh-CN"/>
        </w:rPr>
        <w:t>提交信息</w:t>
      </w:r>
      <w:r>
        <w:rPr>
          <w:rFonts w:hint="eastAsia"/>
        </w:rPr>
        <w:t>”按钮，即完成信息的保存和更改。</w:t>
      </w:r>
    </w:p>
    <w:p w14:paraId="7E107EF8">
      <w:pPr>
        <w:pStyle w:val="31"/>
        <w:ind w:left="0" w:leftChars="0" w:firstLine="0" w:firstLineChars="0"/>
        <w:rPr>
          <w:rFonts w:hint="eastAsia"/>
        </w:rPr>
      </w:pPr>
      <w:r>
        <w:drawing>
          <wp:inline distT="0" distB="0" distL="114300" distR="114300">
            <wp:extent cx="5239385" cy="2555240"/>
            <wp:effectExtent l="0" t="0" r="3175" b="5080"/>
            <wp:docPr id="18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8"/>
                    <pic:cNvPicPr>
                      <a:picLocks noChangeAspect="1"/>
                    </pic:cNvPicPr>
                  </pic:nvPicPr>
                  <pic:blipFill>
                    <a:blip r:embed="rId59"/>
                    <a:stretch>
                      <a:fillRect/>
                    </a:stretch>
                  </pic:blipFill>
                  <pic:spPr>
                    <a:xfrm>
                      <a:off x="0" y="0"/>
                      <a:ext cx="5239385" cy="2555240"/>
                    </a:xfrm>
                    <a:prstGeom prst="rect">
                      <a:avLst/>
                    </a:prstGeom>
                    <a:noFill/>
                    <a:ln>
                      <a:noFill/>
                    </a:ln>
                  </pic:spPr>
                </pic:pic>
              </a:graphicData>
            </a:graphic>
          </wp:inline>
        </w:drawing>
      </w:r>
    </w:p>
    <w:p w14:paraId="5ADA6E4B">
      <w:pPr>
        <w:pStyle w:val="5"/>
        <w:bidi w:val="0"/>
        <w:ind w:left="760" w:firstLineChars="0"/>
        <w:rPr>
          <w:rFonts w:hint="eastAsia"/>
          <w:lang w:val="en-US" w:eastAsia="zh-CN"/>
        </w:rPr>
      </w:pPr>
      <w:r>
        <w:rPr>
          <w:rFonts w:hint="eastAsia"/>
          <w:lang w:val="en-US" w:eastAsia="zh-CN"/>
        </w:rPr>
        <w:t>支持单标段、多标段</w:t>
      </w:r>
    </w:p>
    <w:p w14:paraId="72A9A8A9">
      <w:pPr>
        <w:ind w:firstLine="480"/>
        <w:rPr>
          <w:rFonts w:hint="default" w:ascii="仿宋_GB2312" w:hAnsi="Times New Roman" w:eastAsia="仿宋" w:cs="Times New Roman"/>
          <w:kern w:val="2"/>
          <w:sz w:val="24"/>
          <w:szCs w:val="24"/>
          <w:lang w:val="en-US" w:eastAsia="zh-CN" w:bidi="ar-SA"/>
        </w:rPr>
      </w:pPr>
      <w:r>
        <w:rPr>
          <w:rFonts w:hint="eastAsia"/>
        </w:rPr>
        <w:t>在表</w:t>
      </w:r>
      <w:r>
        <w:rPr>
          <w:rFonts w:hint="eastAsia"/>
          <w:lang w:val="en-US" w:eastAsia="zh-CN"/>
        </w:rPr>
        <w:t>单页</w:t>
      </w:r>
      <w:r>
        <w:rPr>
          <w:rFonts w:hint="eastAsia"/>
        </w:rPr>
        <w:t>中，</w:t>
      </w:r>
      <w:r>
        <w:rPr>
          <w:rFonts w:hint="eastAsia"/>
          <w:lang w:val="en-US" w:eastAsia="zh-CN"/>
        </w:rPr>
        <w:t>打开多标段开关</w:t>
      </w:r>
      <w:r>
        <w:rPr>
          <w:rFonts w:hint="eastAsia"/>
        </w:rPr>
        <w:t>，可</w:t>
      </w:r>
      <w:r>
        <w:rPr>
          <w:rFonts w:hint="eastAsia"/>
          <w:lang w:val="en-US" w:eastAsia="zh-CN"/>
        </w:rPr>
        <w:t>在一个项目下新增多条标段包，支持标段包的新增、修改、复制和删除，</w:t>
      </w:r>
    </w:p>
    <w:p w14:paraId="154C02FE">
      <w:pPr>
        <w:pStyle w:val="31"/>
        <w:ind w:left="0" w:leftChars="0" w:firstLine="0" w:firstLineChars="0"/>
      </w:pPr>
      <w:r>
        <w:drawing>
          <wp:inline distT="0" distB="0" distL="114300" distR="114300">
            <wp:extent cx="5269865" cy="2570480"/>
            <wp:effectExtent l="0" t="0" r="3175" b="5080"/>
            <wp:docPr id="18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9"/>
                    <pic:cNvPicPr>
                      <a:picLocks noChangeAspect="1"/>
                    </pic:cNvPicPr>
                  </pic:nvPicPr>
                  <pic:blipFill>
                    <a:blip r:embed="rId60"/>
                    <a:stretch>
                      <a:fillRect/>
                    </a:stretch>
                  </pic:blipFill>
                  <pic:spPr>
                    <a:xfrm>
                      <a:off x="0" y="0"/>
                      <a:ext cx="5269865" cy="2570480"/>
                    </a:xfrm>
                    <a:prstGeom prst="rect">
                      <a:avLst/>
                    </a:prstGeom>
                    <a:noFill/>
                    <a:ln>
                      <a:noFill/>
                    </a:ln>
                  </pic:spPr>
                </pic:pic>
              </a:graphicData>
            </a:graphic>
          </wp:inline>
        </w:drawing>
      </w:r>
      <w:r>
        <w:rPr>
          <w:rFonts w:hint="eastAsia"/>
          <w:lang w:val="en-US" w:eastAsia="zh-CN"/>
        </w:rPr>
        <w:t xml:space="preserve"> </w:t>
      </w:r>
    </w:p>
    <w:p w14:paraId="4FAC95C2">
      <w:pPr>
        <w:pStyle w:val="5"/>
        <w:bidi w:val="0"/>
        <w:ind w:left="760" w:firstLineChars="0"/>
        <w:rPr>
          <w:rFonts w:hint="eastAsia"/>
          <w:lang w:val="en-US" w:eastAsia="zh-CN"/>
        </w:rPr>
      </w:pPr>
      <w:r>
        <w:rPr>
          <w:rFonts w:hint="eastAsia" w:ascii="Times New Roman" w:cstheme="majorBidi"/>
          <w:b/>
          <w:bCs/>
          <w:kern w:val="2"/>
          <w:szCs w:val="28"/>
          <w:lang w:val="en-US" w:eastAsia="zh-CN"/>
        </w:rPr>
        <w:t>采购模式</w:t>
      </w:r>
    </w:p>
    <w:p w14:paraId="55AE81D8">
      <w:pPr>
        <w:keepNext w:val="0"/>
        <w:keepLines w:val="0"/>
        <w:widowControl w:val="0"/>
        <w:suppressLineNumbers w:val="0"/>
        <w:spacing w:before="0" w:beforeAutospacing="0" w:after="0" w:afterAutospacing="0"/>
        <w:ind w:left="0" w:right="0"/>
        <w:jc w:val="both"/>
        <w:rPr>
          <w:rFonts w:hint="eastAsia" w:ascii="仿宋_GB2312" w:hAnsi="Times New Roman" w:eastAsia="仿宋" w:cs="Times New Roman"/>
          <w:b w:val="0"/>
          <w:bCs w:val="0"/>
          <w:i w:val="0"/>
          <w:iCs w:val="0"/>
          <w:spacing w:val="0"/>
          <w:kern w:val="2"/>
          <w:sz w:val="24"/>
          <w:szCs w:val="24"/>
          <w:lang w:val="en-US" w:eastAsia="zh-CN" w:bidi="ar"/>
        </w:rPr>
      </w:pPr>
      <w:r>
        <w:rPr>
          <w:rFonts w:hint="eastAsia"/>
        </w:rPr>
        <w:t>在</w:t>
      </w:r>
      <w:r>
        <w:rPr>
          <w:rFonts w:hint="eastAsia" w:ascii="仿宋_GB2312" w:eastAsia="仿宋"/>
          <w:lang w:val="en-US" w:eastAsia="zh-CN"/>
        </w:rPr>
        <w:t>表单页</w:t>
      </w:r>
      <w:r>
        <w:rPr>
          <w:rFonts w:hint="eastAsia"/>
        </w:rPr>
        <w:t>中，点击“</w:t>
      </w:r>
      <w:r>
        <w:rPr>
          <w:rFonts w:hint="eastAsia"/>
          <w:lang w:val="en-US" w:eastAsia="zh-CN"/>
        </w:rPr>
        <w:t>全流程线上</w:t>
      </w:r>
      <w:r>
        <w:rPr>
          <w:rFonts w:hint="eastAsia"/>
        </w:rPr>
        <w:t>”按钮，</w:t>
      </w:r>
      <w:r>
        <w:rPr>
          <w:rFonts w:hint="eastAsia" w:ascii="仿宋_GB2312" w:hAnsi="Times New Roman" w:eastAsia="仿宋" w:cs="Times New Roman"/>
          <w:b w:val="0"/>
          <w:bCs w:val="0"/>
          <w:i w:val="0"/>
          <w:iCs w:val="0"/>
          <w:color w:val="auto"/>
          <w:spacing w:val="0"/>
          <w:kern w:val="2"/>
          <w:sz w:val="24"/>
          <w:szCs w:val="24"/>
          <w:lang w:val="en-US" w:eastAsia="zh-CN" w:bidi="ar"/>
        </w:rPr>
        <w:t>采购文件在线制作、响应文件使用投标文件制作工具制作、线上报价、线上开启、CA解密、线上评审。</w:t>
      </w:r>
    </w:p>
    <w:p w14:paraId="585ECA18">
      <w:pPr>
        <w:keepNext w:val="0"/>
        <w:keepLines w:val="0"/>
        <w:widowControl w:val="0"/>
        <w:suppressLineNumbers w:val="0"/>
        <w:spacing w:before="0" w:beforeAutospacing="0" w:after="0" w:afterAutospacing="0"/>
        <w:ind w:left="0" w:right="0"/>
        <w:jc w:val="both"/>
        <w:rPr>
          <w:rFonts w:hint="default"/>
          <w:lang w:bidi="ar"/>
        </w:rPr>
      </w:pPr>
      <w:r>
        <w:rPr>
          <w:rFonts w:hint="eastAsia" w:cs="Times New Roman"/>
          <w:b w:val="0"/>
          <w:bCs w:val="0"/>
          <w:i w:val="0"/>
          <w:iCs w:val="0"/>
          <w:spacing w:val="0"/>
          <w:kern w:val="2"/>
          <w:sz w:val="24"/>
          <w:szCs w:val="24"/>
          <w:lang w:val="en-US" w:eastAsia="zh-CN" w:bidi="ar"/>
        </w:rPr>
        <w:t>若不点击，则默认选择线下模式，</w:t>
      </w:r>
      <w:r>
        <w:rPr>
          <w:b w:val="0"/>
          <w:bCs w:val="0"/>
          <w:i w:val="0"/>
          <w:iCs w:val="0"/>
          <w:color w:val="333333"/>
          <w:spacing w:val="0"/>
          <w:w w:val="100"/>
          <w:sz w:val="22"/>
          <w:szCs w:val="22"/>
          <w:vertAlign w:val="baseline"/>
        </w:rPr>
        <w:t>采购文件和报价函上传普通附件、线上报价、线下开启、线下评审。</w:t>
      </w:r>
    </w:p>
    <w:p w14:paraId="302C66D4">
      <w:pPr>
        <w:widowControl w:val="0"/>
        <w:bidi w:val="0"/>
        <w:spacing w:after="0"/>
        <w:rPr>
          <w:rFonts w:hint="eastAsia"/>
          <w:lang w:val="en-US" w:eastAsia="zh-CN"/>
        </w:rPr>
      </w:pPr>
    </w:p>
    <w:p w14:paraId="2896E5EE">
      <w:pPr>
        <w:pStyle w:val="5"/>
        <w:bidi w:val="0"/>
        <w:ind w:left="760" w:firstLineChars="0"/>
        <w:rPr>
          <w:rFonts w:hint="eastAsia"/>
          <w:lang w:val="en-US" w:eastAsia="zh-CN"/>
        </w:rPr>
      </w:pPr>
      <w:r>
        <w:rPr>
          <w:rFonts w:hint="eastAsia"/>
          <w:lang w:val="en-US" w:eastAsia="zh-CN"/>
        </w:rPr>
        <w:t>组建评审小组</w:t>
      </w:r>
    </w:p>
    <w:p w14:paraId="51069159">
      <w:pPr>
        <w:ind w:firstLine="480"/>
        <w:rPr>
          <w:rFonts w:hint="eastAsia"/>
          <w:lang w:val="en-US" w:eastAsia="zh"/>
          <w:woUserID w:val="4"/>
        </w:rPr>
      </w:pPr>
      <w:r>
        <w:rPr>
          <w:rFonts w:hint="eastAsia"/>
          <w:lang w:eastAsia="zh"/>
          <w:woUserID w:val="4"/>
        </w:rPr>
        <w:t>当评审模式选择“报价+评审”时，显示“06评审专家信息”栏目</w:t>
      </w:r>
      <w:r>
        <w:rPr>
          <w:rFonts w:hint="eastAsia"/>
        </w:rPr>
        <w:t>，</w:t>
      </w:r>
      <w:r>
        <w:rPr>
          <w:rFonts w:hint="eastAsia"/>
          <w:lang w:val="en-US" w:eastAsia="zh-CN"/>
        </w:rPr>
        <w:t>可根据项目或标段组建评审专家，</w:t>
      </w:r>
      <w:r>
        <w:rPr>
          <w:rFonts w:hint="eastAsia"/>
          <w:lang w:val="en-US" w:eastAsia="zh"/>
          <w:woUserID w:val="4"/>
        </w:rPr>
        <w:t>支持两种专家新增方式：直接挑选、自动抽取。</w:t>
      </w:r>
    </w:p>
    <w:p w14:paraId="14A75A27">
      <w:pPr>
        <w:pStyle w:val="31"/>
        <w:ind w:left="0" w:leftChars="0" w:firstLine="0" w:firstLineChars="0"/>
        <w:rPr>
          <w:rFonts w:hint="eastAsia"/>
          <w:lang w:val="en-US" w:eastAsia="zh"/>
        </w:rPr>
      </w:pPr>
      <w:r>
        <w:rPr>
          <w:woUserID w:val="4"/>
        </w:rPr>
        <w:drawing>
          <wp:inline distT="0" distB="0" distL="114300" distR="114300">
            <wp:extent cx="5266690" cy="2499360"/>
            <wp:effectExtent l="0" t="0" r="10160" b="15240"/>
            <wp:docPr id="1025"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1025"/>
                    <pic:cNvPicPr>
                      <a:picLocks noChangeAspect="1"/>
                    </pic:cNvPicPr>
                  </pic:nvPicPr>
                  <pic:blipFill>
                    <a:blip r:embed="rId61"/>
                    <a:stretch>
                      <a:fillRect/>
                    </a:stretch>
                  </pic:blipFill>
                  <pic:spPr>
                    <a:xfrm>
                      <a:off x="0" y="0"/>
                      <a:ext cx="5266690" cy="2499360"/>
                    </a:xfrm>
                    <a:prstGeom prst="rect">
                      <a:avLst/>
                    </a:prstGeom>
                  </pic:spPr>
                </pic:pic>
              </a:graphicData>
            </a:graphic>
          </wp:inline>
        </w:drawing>
      </w:r>
    </w:p>
    <w:p w14:paraId="1F540CC8">
      <w:pPr>
        <w:pStyle w:val="6"/>
        <w:ind w:left="760" w:firstLineChars="0"/>
        <w:rPr>
          <w:rFonts w:hint="eastAsia"/>
          <w:b/>
        </w:rPr>
      </w:pPr>
      <w:r>
        <w:rPr>
          <w:rFonts w:hint="eastAsia"/>
          <w:b/>
          <w:lang w:eastAsia="zh-CN"/>
          <w:woUserID w:val="0"/>
        </w:rPr>
        <w:t>直接挑选</w:t>
      </w:r>
    </w:p>
    <w:p w14:paraId="4371F903">
      <w:pPr>
        <w:numPr>
          <w:ilvl w:val="-1"/>
          <w:numId w:val="0"/>
        </w:numPr>
        <w:ind w:firstLine="480"/>
        <w:rPr>
          <w:rFonts w:hint="eastAsia"/>
        </w:rPr>
      </w:pPr>
      <w:r>
        <w:rPr>
          <w:rFonts w:hint="eastAsia"/>
          <w:lang w:eastAsia="zh"/>
          <w:woUserID w:val="4"/>
        </w:rPr>
        <w:t>选择直接挑选时，</w:t>
      </w:r>
      <w:r>
        <w:rPr>
          <w:rFonts w:hint="eastAsia"/>
        </w:rPr>
        <w:t>点击“</w:t>
      </w:r>
      <w:r>
        <w:rPr>
          <w:rFonts w:hint="eastAsia"/>
          <w:lang w:val="en-US" w:eastAsia="zh-CN"/>
        </w:rPr>
        <w:t>添加</w:t>
      </w:r>
      <w:r>
        <w:rPr>
          <w:rFonts w:hint="eastAsia"/>
        </w:rPr>
        <w:t>”按钮，</w:t>
      </w:r>
      <w:r>
        <w:rPr>
          <w:rFonts w:hint="eastAsia"/>
          <w:lang w:eastAsia="zh"/>
          <w:woUserID w:val="4"/>
        </w:rPr>
        <w:t>直接从当前组织架构中挑选参与评审的人员</w:t>
      </w:r>
      <w:r>
        <w:rPr>
          <w:rFonts w:hint="eastAsia"/>
        </w:rPr>
        <w:t>。</w:t>
      </w:r>
    </w:p>
    <w:p w14:paraId="53C53778">
      <w:pPr>
        <w:pStyle w:val="6"/>
        <w:ind w:left="760" w:firstLineChars="0"/>
        <w:rPr>
          <w:rFonts w:hint="eastAsia"/>
          <w:b/>
        </w:rPr>
      </w:pPr>
      <w:r>
        <w:rPr>
          <w:rFonts w:hint="eastAsia"/>
          <w:b/>
          <w:lang w:eastAsia="zh-CN"/>
          <w:woUserID w:val="0"/>
        </w:rPr>
        <w:t>自动抽取</w:t>
      </w:r>
    </w:p>
    <w:p w14:paraId="3E879F52">
      <w:pPr>
        <w:numPr>
          <w:ilvl w:val="-1"/>
          <w:numId w:val="0"/>
        </w:numPr>
        <w:ind w:firstLine="480"/>
        <w:rPr>
          <w:rFonts w:hint="eastAsia"/>
          <w:lang w:eastAsia="zh"/>
          <w:woUserID w:val="4"/>
        </w:rPr>
      </w:pPr>
      <w:r>
        <w:rPr>
          <w:rFonts w:hint="eastAsia"/>
          <w:lang w:eastAsia="zh"/>
          <w:woUserID w:val="4"/>
        </w:rPr>
        <w:t>选择自动抽取时，显示“点击进入专家抽取”按钮，点击可进入专家抽取工作台页面。</w:t>
      </w:r>
    </w:p>
    <w:p w14:paraId="206768A6">
      <w:pPr>
        <w:numPr>
          <w:ilvl w:val="-1"/>
          <w:numId w:val="0"/>
        </w:numPr>
        <w:ind w:firstLine="0" w:firstLineChars="0"/>
        <w:rPr>
          <w:rFonts w:hint="eastAsia"/>
          <w:lang w:eastAsia="zh"/>
          <w:woUserID w:val="4"/>
        </w:rPr>
      </w:pPr>
      <w:r>
        <w:rPr>
          <w:rFonts w:hint="eastAsia"/>
          <w:lang w:eastAsia="zh"/>
          <w:woUserID w:val="4"/>
        </w:rPr>
        <w:drawing>
          <wp:inline distT="0" distB="0" distL="114300" distR="114300">
            <wp:extent cx="5266690" cy="2499360"/>
            <wp:effectExtent l="0" t="0" r="10160" b="15240"/>
            <wp:docPr id="1029" name="图片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1029"/>
                    <pic:cNvPicPr>
                      <a:picLocks noChangeAspect="1"/>
                    </pic:cNvPicPr>
                  </pic:nvPicPr>
                  <pic:blipFill>
                    <a:blip r:embed="rId62"/>
                    <a:stretch>
                      <a:fillRect/>
                    </a:stretch>
                  </pic:blipFill>
                  <pic:spPr>
                    <a:xfrm>
                      <a:off x="0" y="0"/>
                      <a:ext cx="5266690" cy="2499360"/>
                    </a:xfrm>
                    <a:prstGeom prst="rect">
                      <a:avLst/>
                    </a:prstGeom>
                  </pic:spPr>
                </pic:pic>
              </a:graphicData>
            </a:graphic>
          </wp:inline>
        </w:drawing>
      </w:r>
    </w:p>
    <w:p w14:paraId="2A94AF3A">
      <w:pPr>
        <w:numPr>
          <w:ilvl w:val="-1"/>
          <w:numId w:val="0"/>
        </w:numPr>
        <w:ind w:firstLine="0" w:firstLineChars="0"/>
        <w:rPr>
          <w:rFonts w:hint="eastAsia"/>
          <w:lang w:eastAsia="zh"/>
          <w:woUserID w:val="4"/>
        </w:rPr>
      </w:pPr>
      <w:r>
        <w:rPr>
          <w:rFonts w:hint="eastAsia"/>
          <w:lang w:eastAsia="zh"/>
          <w:woUserID w:val="4"/>
        </w:rPr>
        <w:t>（1）项目信息</w:t>
      </w:r>
    </w:p>
    <w:p w14:paraId="67DC6AC7">
      <w:pPr>
        <w:widowControl w:val="0"/>
        <w:numPr>
          <w:ilvl w:val="-1"/>
          <w:numId w:val="0"/>
        </w:numPr>
        <w:spacing w:after="0"/>
        <w:ind w:firstLine="480"/>
        <w:jc w:val="left"/>
        <w:rPr>
          <w:rFonts w:hint="eastAsia"/>
          <w:lang w:eastAsia="zh"/>
          <w:woUserID w:val="4"/>
        </w:rPr>
      </w:pPr>
      <w:r>
        <w:rPr>
          <w:rFonts w:hint="eastAsia"/>
          <w:lang w:eastAsia="zh"/>
          <w:woUserID w:val="4"/>
        </w:rPr>
        <w:t>填写进行专家抽取的相关信息，包括：项目基本信息、抽取信息、专业信息、采购人代表、回避信息。</w:t>
      </w:r>
    </w:p>
    <w:p w14:paraId="290449FF">
      <w:pPr>
        <w:widowControl w:val="0"/>
        <w:numPr>
          <w:ilvl w:val="-1"/>
          <w:numId w:val="0"/>
        </w:numPr>
        <w:spacing w:after="0"/>
        <w:ind w:firstLine="0" w:firstLineChars="0"/>
        <w:jc w:val="left"/>
        <w:rPr>
          <w:rFonts w:hint="eastAsia"/>
          <w:lang w:eastAsia="zh"/>
          <w:woUserID w:val="4"/>
        </w:rPr>
      </w:pPr>
      <w:r>
        <w:rPr>
          <w:rFonts w:hint="eastAsia"/>
          <w:lang w:eastAsia="zh"/>
          <w:woUserID w:val="4"/>
        </w:rPr>
        <w:t>①项目基本信息</w:t>
      </w:r>
    </w:p>
    <w:p w14:paraId="4F3EFDA6">
      <w:pPr>
        <w:widowControl w:val="0"/>
        <w:numPr>
          <w:ilvl w:val="0"/>
          <w:numId w:val="12"/>
        </w:numPr>
        <w:spacing w:after="0"/>
        <w:ind w:left="420" w:hanging="420" w:firstLineChars="0"/>
        <w:jc w:val="left"/>
        <w:rPr>
          <w:rFonts w:hint="eastAsia"/>
          <w:lang w:eastAsia="zh"/>
          <w:woUserID w:val="4"/>
        </w:rPr>
      </w:pPr>
      <w:r>
        <w:rPr>
          <w:rFonts w:hint="eastAsia"/>
          <w:lang w:eastAsia="zh"/>
          <w:woUserID w:val="4"/>
        </w:rPr>
        <w:t>填写评标相关信息，包括“评标耗时、评标地点、评标时间、评委签到时间”</w:t>
      </w:r>
    </w:p>
    <w:p w14:paraId="4C774C63">
      <w:pPr>
        <w:widowControl w:val="0"/>
        <w:numPr>
          <w:ilvl w:val="0"/>
          <w:numId w:val="12"/>
        </w:numPr>
        <w:spacing w:after="0"/>
        <w:ind w:left="420" w:hanging="420" w:firstLineChars="0"/>
        <w:jc w:val="left"/>
        <w:rPr>
          <w:rFonts w:hint="eastAsia"/>
          <w:lang w:eastAsia="zh"/>
          <w:woUserID w:val="4"/>
        </w:rPr>
      </w:pPr>
      <w:r>
        <w:rPr>
          <w:rFonts w:hint="eastAsia"/>
          <w:lang w:eastAsia="zh"/>
          <w:woUserID w:val="4"/>
        </w:rPr>
        <w:t>评委所属子库</w:t>
      </w:r>
    </w:p>
    <w:p w14:paraId="5E697F07">
      <w:pPr>
        <w:widowControl w:val="0"/>
        <w:numPr>
          <w:ilvl w:val="-1"/>
          <w:numId w:val="0"/>
        </w:numPr>
        <w:spacing w:after="0"/>
        <w:ind w:left="0" w:firstLine="480"/>
        <w:jc w:val="left"/>
        <w:rPr>
          <w:rFonts w:hint="eastAsia"/>
          <w:lang w:eastAsia="zh"/>
          <w:woUserID w:val="4"/>
        </w:rPr>
      </w:pPr>
      <w:r>
        <w:rPr>
          <w:rFonts w:hint="eastAsia"/>
          <w:lang w:eastAsia="zh"/>
          <w:woUserID w:val="4"/>
        </w:rPr>
        <w:t>通过系统参数控制是否需要开启该功能，启用该功能后，显示“评委所属子库”字段，根据勾选子库，抽取时仅抽取对应子库中的专家。</w:t>
      </w:r>
    </w:p>
    <w:p w14:paraId="7BF92DE0">
      <w:pPr>
        <w:widowControl w:val="0"/>
        <w:numPr>
          <w:ilvl w:val="-1"/>
          <w:numId w:val="0"/>
        </w:numPr>
        <w:spacing w:after="0"/>
        <w:ind w:left="0" w:firstLine="480"/>
        <w:jc w:val="left"/>
        <w:rPr>
          <w:rFonts w:hint="eastAsia"/>
          <w:lang w:eastAsia="zh"/>
          <w:woUserID w:val="4"/>
        </w:rPr>
      </w:pPr>
      <w:r>
        <w:rPr>
          <w:rFonts w:hint="eastAsia"/>
          <w:lang w:eastAsia="zh"/>
          <w:woUserID w:val="4"/>
        </w:rPr>
        <w:t>字段获取当前平台中已添加的所有已获取授权的子库进行选择，默认勾选“集团库”，集团库中包含当前平台中所有专家信息。</w:t>
      </w:r>
    </w:p>
    <w:p w14:paraId="2582B631">
      <w:pPr>
        <w:widowControl w:val="0"/>
        <w:numPr>
          <w:ilvl w:val="-1"/>
          <w:numId w:val="0"/>
        </w:numPr>
        <w:spacing w:after="0"/>
        <w:ind w:left="0" w:firstLine="0" w:firstLineChars="0"/>
        <w:jc w:val="left"/>
        <w:rPr>
          <w:rFonts w:hint="eastAsia"/>
          <w:lang w:eastAsia="zh"/>
          <w:woUserID w:val="4"/>
        </w:rPr>
      </w:pPr>
      <w:r>
        <w:rPr>
          <w:rFonts w:hint="eastAsia"/>
          <w:lang w:eastAsia="zh"/>
          <w:woUserID w:val="4"/>
        </w:rPr>
        <w:drawing>
          <wp:inline distT="0" distB="0" distL="114300" distR="114300">
            <wp:extent cx="5265420" cy="1680845"/>
            <wp:effectExtent l="0" t="0" r="11430" b="14605"/>
            <wp:docPr id="1030" name="图片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图片 1030"/>
                    <pic:cNvPicPr>
                      <a:picLocks noChangeAspect="1"/>
                    </pic:cNvPicPr>
                  </pic:nvPicPr>
                  <pic:blipFill>
                    <a:blip r:embed="rId63"/>
                    <a:stretch>
                      <a:fillRect/>
                    </a:stretch>
                  </pic:blipFill>
                  <pic:spPr>
                    <a:xfrm>
                      <a:off x="0" y="0"/>
                      <a:ext cx="5265420" cy="1680845"/>
                    </a:xfrm>
                    <a:prstGeom prst="rect">
                      <a:avLst/>
                    </a:prstGeom>
                  </pic:spPr>
                </pic:pic>
              </a:graphicData>
            </a:graphic>
          </wp:inline>
        </w:drawing>
      </w:r>
    </w:p>
    <w:p w14:paraId="52EE62F6">
      <w:pPr>
        <w:widowControl w:val="0"/>
        <w:numPr>
          <w:ilvl w:val="-1"/>
          <w:numId w:val="0"/>
        </w:numPr>
        <w:spacing w:after="0"/>
        <w:ind w:firstLine="0" w:firstLineChars="0"/>
        <w:jc w:val="left"/>
        <w:rPr>
          <w:rFonts w:hint="eastAsia"/>
          <w:lang w:eastAsia="zh"/>
          <w:woUserID w:val="4"/>
        </w:rPr>
      </w:pPr>
      <w:r>
        <w:rPr>
          <w:rFonts w:hint="eastAsia"/>
          <w:lang w:eastAsia="zh"/>
          <w:woUserID w:val="4"/>
        </w:rPr>
        <w:t>②抽取信息：可设置抽取专家时的回避规则。</w:t>
      </w:r>
    </w:p>
    <w:p w14:paraId="4AE90FC4">
      <w:pPr>
        <w:widowControl w:val="0"/>
        <w:numPr>
          <w:ilvl w:val="-1"/>
          <w:numId w:val="0"/>
        </w:numPr>
        <w:spacing w:after="0"/>
        <w:ind w:firstLine="0" w:firstLineChars="0"/>
        <w:jc w:val="left"/>
        <w:rPr>
          <w:rFonts w:hint="eastAsia"/>
          <w:lang w:eastAsia="zh"/>
          <w:woUserID w:val="4"/>
        </w:rPr>
      </w:pPr>
      <w:r>
        <w:rPr>
          <w:rFonts w:hint="eastAsia"/>
          <w:lang w:eastAsia="zh"/>
          <w:woUserID w:val="4"/>
        </w:rPr>
        <w:drawing>
          <wp:inline distT="0" distB="0" distL="114300" distR="114300">
            <wp:extent cx="5265420" cy="996315"/>
            <wp:effectExtent l="0" t="0" r="11430" b="13335"/>
            <wp:docPr id="1031" name="图片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图片 1031"/>
                    <pic:cNvPicPr>
                      <a:picLocks noChangeAspect="1"/>
                    </pic:cNvPicPr>
                  </pic:nvPicPr>
                  <pic:blipFill>
                    <a:blip r:embed="rId64"/>
                    <a:stretch>
                      <a:fillRect/>
                    </a:stretch>
                  </pic:blipFill>
                  <pic:spPr>
                    <a:xfrm>
                      <a:off x="0" y="0"/>
                      <a:ext cx="5265420" cy="996315"/>
                    </a:xfrm>
                    <a:prstGeom prst="rect">
                      <a:avLst/>
                    </a:prstGeom>
                  </pic:spPr>
                </pic:pic>
              </a:graphicData>
            </a:graphic>
          </wp:inline>
        </w:drawing>
      </w:r>
    </w:p>
    <w:p w14:paraId="55ED23D1">
      <w:pPr>
        <w:widowControl w:val="0"/>
        <w:numPr>
          <w:ilvl w:val="-1"/>
          <w:numId w:val="0"/>
        </w:numPr>
        <w:spacing w:after="0"/>
        <w:ind w:firstLine="0" w:firstLineChars="0"/>
        <w:jc w:val="left"/>
        <w:rPr>
          <w:rFonts w:hint="eastAsia"/>
          <w:lang w:eastAsia="zh"/>
          <w:woUserID w:val="4"/>
        </w:rPr>
      </w:pPr>
      <w:r>
        <w:rPr>
          <w:rFonts w:hint="eastAsia"/>
          <w:lang w:eastAsia="zh"/>
          <w:woUserID w:val="4"/>
        </w:rPr>
        <w:t>③专业信息：设置所需参与评标的专业类型，并设置对应专业下所需的专家人数。</w:t>
      </w:r>
    </w:p>
    <w:p w14:paraId="056A0FA1">
      <w:pPr>
        <w:widowControl w:val="0"/>
        <w:numPr>
          <w:ilvl w:val="-1"/>
          <w:numId w:val="0"/>
        </w:numPr>
        <w:spacing w:after="0"/>
        <w:ind w:firstLine="0" w:firstLineChars="0"/>
        <w:jc w:val="left"/>
        <w:rPr>
          <w:rFonts w:hint="eastAsia"/>
          <w:lang w:eastAsia="zh"/>
          <w:woUserID w:val="4"/>
        </w:rPr>
      </w:pPr>
      <w:r>
        <w:rPr>
          <w:rFonts w:hint="eastAsia"/>
          <w:lang w:eastAsia="zh"/>
          <w:woUserID w:val="4"/>
        </w:rPr>
        <w:drawing>
          <wp:inline distT="0" distB="0" distL="114300" distR="114300">
            <wp:extent cx="5270500" cy="843915"/>
            <wp:effectExtent l="0" t="0" r="6350" b="13335"/>
            <wp:docPr id="1032" name="图片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图片 1032"/>
                    <pic:cNvPicPr>
                      <a:picLocks noChangeAspect="1"/>
                    </pic:cNvPicPr>
                  </pic:nvPicPr>
                  <pic:blipFill>
                    <a:blip r:embed="rId65"/>
                    <a:stretch>
                      <a:fillRect/>
                    </a:stretch>
                  </pic:blipFill>
                  <pic:spPr>
                    <a:xfrm>
                      <a:off x="0" y="0"/>
                      <a:ext cx="5270500" cy="843915"/>
                    </a:xfrm>
                    <a:prstGeom prst="rect">
                      <a:avLst/>
                    </a:prstGeom>
                  </pic:spPr>
                </pic:pic>
              </a:graphicData>
            </a:graphic>
          </wp:inline>
        </w:drawing>
      </w:r>
    </w:p>
    <w:p w14:paraId="21F66FF1">
      <w:pPr>
        <w:widowControl w:val="0"/>
        <w:numPr>
          <w:ilvl w:val="0"/>
          <w:numId w:val="12"/>
        </w:numPr>
        <w:spacing w:after="0"/>
        <w:ind w:left="420" w:hanging="420" w:firstLineChars="0"/>
        <w:jc w:val="left"/>
        <w:rPr>
          <w:rFonts w:hint="eastAsia"/>
          <w:lang w:eastAsia="zh"/>
          <w:woUserID w:val="4"/>
        </w:rPr>
      </w:pPr>
      <w:r>
        <w:rPr>
          <w:rFonts w:hint="eastAsia"/>
          <w:lang w:eastAsia="zh"/>
          <w:woUserID w:val="4"/>
        </w:rPr>
        <w:t>是否限制专业</w:t>
      </w:r>
    </w:p>
    <w:p w14:paraId="7D27F89A">
      <w:pPr>
        <w:widowControl w:val="0"/>
        <w:numPr>
          <w:ilvl w:val="-1"/>
          <w:numId w:val="0"/>
        </w:numPr>
        <w:spacing w:after="0"/>
        <w:ind w:left="0" w:firstLine="480"/>
        <w:jc w:val="left"/>
        <w:rPr>
          <w:rFonts w:hint="eastAsia"/>
          <w:lang w:eastAsia="zh"/>
          <w:woUserID w:val="4"/>
        </w:rPr>
      </w:pPr>
      <w:r>
        <w:rPr>
          <w:rFonts w:hint="eastAsia"/>
          <w:lang w:eastAsia="zh"/>
          <w:woUserID w:val="4"/>
        </w:rPr>
        <w:t>功能开启时，可以手动添加专家专业；功能关闭时，专家抽取时不限制专业，同时不限制地区，可抽取当前平台中所有专家。</w:t>
      </w:r>
    </w:p>
    <w:p w14:paraId="711FFC56">
      <w:pPr>
        <w:widowControl w:val="0"/>
        <w:numPr>
          <w:ilvl w:val="-1"/>
          <w:numId w:val="0"/>
        </w:numPr>
        <w:spacing w:after="0"/>
        <w:ind w:left="0" w:firstLine="480"/>
        <w:jc w:val="left"/>
        <w:rPr>
          <w:rFonts w:hint="eastAsia"/>
          <w:lang w:eastAsia="zh"/>
          <w:woUserID w:val="4"/>
        </w:rPr>
      </w:pPr>
      <w:r>
        <w:rPr>
          <w:rFonts w:hint="eastAsia"/>
          <w:lang w:eastAsia="zh"/>
          <w:woUserID w:val="4"/>
        </w:rPr>
        <w:t>功能关闭时，隐藏“添加专业”按钮，专业信息列表自动新增一条“无专业随机抽取”记录，设置所需专家人数即可。</w:t>
      </w:r>
    </w:p>
    <w:p w14:paraId="171278BF">
      <w:pPr>
        <w:widowControl w:val="0"/>
        <w:numPr>
          <w:ilvl w:val="-1"/>
          <w:numId w:val="0"/>
        </w:numPr>
        <w:spacing w:after="0"/>
        <w:ind w:left="0" w:firstLine="480"/>
        <w:jc w:val="left"/>
        <w:rPr>
          <w:rFonts w:hint="eastAsia"/>
          <w:lang w:eastAsia="zh"/>
          <w:woUserID w:val="4"/>
        </w:rPr>
      </w:pPr>
      <w:r>
        <w:rPr>
          <w:rFonts w:hint="eastAsia"/>
          <w:lang w:eastAsia="zh"/>
          <w:woUserID w:val="4"/>
        </w:rPr>
        <w:t>当需要切换回限制专业抽取时，需要手动删除列表记录后，开启“是否限制专业”按钮。</w:t>
      </w:r>
    </w:p>
    <w:p w14:paraId="02CB95C2">
      <w:pPr>
        <w:widowControl w:val="0"/>
        <w:numPr>
          <w:ilvl w:val="-1"/>
          <w:numId w:val="0"/>
        </w:numPr>
        <w:spacing w:after="0"/>
        <w:ind w:left="0" w:firstLine="0" w:firstLineChars="0"/>
        <w:jc w:val="left"/>
        <w:rPr>
          <w:rFonts w:hint="eastAsia"/>
          <w:lang w:eastAsia="zh"/>
          <w:woUserID w:val="4"/>
        </w:rPr>
      </w:pPr>
      <w:r>
        <w:rPr>
          <w:rFonts w:hint="eastAsia"/>
          <w:lang w:eastAsia="zh"/>
          <w:woUserID w:val="4"/>
        </w:rPr>
        <w:drawing>
          <wp:inline distT="0" distB="0" distL="114300" distR="114300">
            <wp:extent cx="5266690" cy="2499360"/>
            <wp:effectExtent l="0" t="0" r="10160" b="15240"/>
            <wp:docPr id="1036" name="图片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图片 1036"/>
                    <pic:cNvPicPr>
                      <a:picLocks noChangeAspect="1"/>
                    </pic:cNvPicPr>
                  </pic:nvPicPr>
                  <pic:blipFill>
                    <a:blip r:embed="rId66"/>
                    <a:stretch>
                      <a:fillRect/>
                    </a:stretch>
                  </pic:blipFill>
                  <pic:spPr>
                    <a:xfrm>
                      <a:off x="0" y="0"/>
                      <a:ext cx="5266690" cy="2499360"/>
                    </a:xfrm>
                    <a:prstGeom prst="rect">
                      <a:avLst/>
                    </a:prstGeom>
                  </pic:spPr>
                </pic:pic>
              </a:graphicData>
            </a:graphic>
          </wp:inline>
        </w:drawing>
      </w:r>
    </w:p>
    <w:p w14:paraId="003D1B7B">
      <w:pPr>
        <w:widowControl w:val="0"/>
        <w:numPr>
          <w:ilvl w:val="0"/>
          <w:numId w:val="13"/>
        </w:numPr>
        <w:spacing w:after="0"/>
        <w:ind w:left="420" w:hanging="420" w:firstLineChars="0"/>
        <w:rPr>
          <w:rFonts w:hint="eastAsia"/>
          <w:lang w:eastAsia="zh"/>
          <w:woUserID w:val="4"/>
        </w:rPr>
      </w:pPr>
      <w:r>
        <w:rPr>
          <w:rFonts w:hint="eastAsia"/>
          <w:lang w:eastAsia="zh"/>
          <w:woUserID w:val="4"/>
        </w:rPr>
        <w:t>添加专业：点击新增专业，</w:t>
      </w:r>
      <w:r>
        <w:rPr>
          <w:rFonts w:hint="default" w:ascii="仿宋" w:hAnsi="仿宋" w:eastAsia="仿宋" w:cs="仿宋"/>
          <w:kern w:val="2"/>
          <w:sz w:val="24"/>
          <w:szCs w:val="24"/>
          <w:lang w:val="en-US" w:eastAsia="zh-CN" w:bidi="ar"/>
          <w:woUserID w:val="4"/>
        </w:rPr>
        <w:t>打开设置专业信息页面，可设置抽取相应规则。</w:t>
      </w:r>
    </w:p>
    <w:p w14:paraId="68B03677">
      <w:pPr>
        <w:widowControl w:val="0"/>
        <w:numPr>
          <w:ilvl w:val="-1"/>
          <w:numId w:val="0"/>
        </w:numPr>
        <w:spacing w:after="0"/>
        <w:ind w:left="0" w:firstLine="0" w:firstLineChars="0"/>
        <w:jc w:val="left"/>
        <w:rPr>
          <w:rFonts w:hint="eastAsia"/>
          <w:lang w:eastAsia="zh"/>
          <w:woUserID w:val="4"/>
        </w:rPr>
      </w:pPr>
      <w:r>
        <w:rPr>
          <w:rFonts w:hint="eastAsia"/>
          <w:lang w:eastAsia="zh"/>
          <w:woUserID w:val="4"/>
        </w:rPr>
        <w:drawing>
          <wp:inline distT="0" distB="0" distL="114300" distR="114300">
            <wp:extent cx="5266690" cy="2499360"/>
            <wp:effectExtent l="0" t="0" r="10160" b="15240"/>
            <wp:docPr id="1033" name="图片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图片 1033"/>
                    <pic:cNvPicPr>
                      <a:picLocks noChangeAspect="1"/>
                    </pic:cNvPicPr>
                  </pic:nvPicPr>
                  <pic:blipFill>
                    <a:blip r:embed="rId67"/>
                    <a:stretch>
                      <a:fillRect/>
                    </a:stretch>
                  </pic:blipFill>
                  <pic:spPr>
                    <a:xfrm>
                      <a:off x="0" y="0"/>
                      <a:ext cx="5266690" cy="2499360"/>
                    </a:xfrm>
                    <a:prstGeom prst="rect">
                      <a:avLst/>
                    </a:prstGeom>
                  </pic:spPr>
                </pic:pic>
              </a:graphicData>
            </a:graphic>
          </wp:inline>
        </w:drawing>
      </w:r>
    </w:p>
    <w:p w14:paraId="0AE441CA">
      <w:pPr>
        <w:keepNext w:val="0"/>
        <w:keepLines w:val="0"/>
        <w:widowControl w:val="0"/>
        <w:numPr>
          <w:ilvl w:val="0"/>
          <w:numId w:val="14"/>
        </w:numPr>
        <w:suppressLineNumbers w:val="0"/>
        <w:spacing w:before="0" w:beforeAutospacing="0" w:after="0" w:afterAutospacing="0" w:line="360" w:lineRule="auto"/>
        <w:ind w:left="425" w:leftChars="0" w:right="0" w:hanging="425" w:firstLineChars="0"/>
        <w:jc w:val="left"/>
        <w:rPr>
          <w:rFonts w:hint="default" w:ascii="仿宋_GB2312" w:hAnsi="Times New Roman" w:eastAsia="仿宋" w:cs="Times New Roman"/>
          <w:kern w:val="2"/>
          <w:sz w:val="24"/>
          <w:szCs w:val="24"/>
          <w:woUserID w:val="4"/>
        </w:rPr>
      </w:pPr>
      <w:r>
        <w:rPr>
          <w:rFonts w:hint="default" w:ascii="仿宋" w:hAnsi="仿宋" w:eastAsia="仿宋" w:cs="仿宋"/>
          <w:kern w:val="2"/>
          <w:sz w:val="24"/>
          <w:szCs w:val="24"/>
          <w:lang w:val="en-US" w:eastAsia="zh-CN" w:bidi="ar"/>
          <w:woUserID w:val="4"/>
        </w:rPr>
        <w:t>专家抽取方式：</w:t>
      </w:r>
    </w:p>
    <w:p w14:paraId="291ED1F6">
      <w:pPr>
        <w:keepNext w:val="0"/>
        <w:keepLines w:val="0"/>
        <w:widowControl w:val="0"/>
        <w:suppressLineNumbers w:val="0"/>
        <w:spacing w:before="0" w:beforeAutospacing="0" w:after="0" w:afterAutospacing="0" w:line="360" w:lineRule="auto"/>
        <w:ind w:left="0" w:leftChars="0" w:right="0" w:firstLine="480" w:firstLineChars="200"/>
        <w:jc w:val="left"/>
        <w:rPr>
          <w:rFonts w:hint="default" w:ascii="仿宋_GB2312" w:hAnsi="Times New Roman" w:eastAsia="仿宋" w:cs="Times New Roman"/>
          <w:kern w:val="2"/>
          <w:sz w:val="24"/>
          <w:szCs w:val="24"/>
          <w:woUserID w:val="4"/>
        </w:rPr>
      </w:pPr>
      <w:r>
        <w:rPr>
          <w:rFonts w:hint="default" w:ascii="仿宋" w:hAnsi="仿宋" w:eastAsia="仿宋" w:cs="仿宋"/>
          <w:kern w:val="2"/>
          <w:sz w:val="24"/>
          <w:szCs w:val="24"/>
          <w:lang w:val="en-US" w:eastAsia="zh-CN" w:bidi="ar"/>
          <w:woUserID w:val="4"/>
        </w:rPr>
        <w:t>支持按照选择的专家地区抽取、不限制地区抽取。系统默认设置按照专家地区抽取。</w:t>
      </w:r>
    </w:p>
    <w:p w14:paraId="413B1439">
      <w:pPr>
        <w:keepNext w:val="0"/>
        <w:keepLines w:val="0"/>
        <w:widowControl w:val="0"/>
        <w:suppressLineNumbers w:val="0"/>
        <w:spacing w:before="0" w:beforeAutospacing="0" w:after="0" w:afterAutospacing="0"/>
        <w:ind w:left="0" w:right="0"/>
        <w:jc w:val="both"/>
        <w:rPr>
          <w:woUserID w:val="4"/>
        </w:rPr>
      </w:pPr>
      <w:r>
        <w:rPr>
          <w:rFonts w:hint="default" w:ascii="仿宋" w:hAnsi="仿宋" w:eastAsia="仿宋" w:cs="仿宋"/>
          <w:kern w:val="2"/>
          <w:sz w:val="24"/>
          <w:szCs w:val="24"/>
          <w:lang w:val="en-US" w:eastAsia="zh-CN" w:bidi="ar"/>
          <w:woUserID w:val="4"/>
        </w:rPr>
        <w:t>不限制地区抽取需要通过组件进行配置。选择不限制地区抽取后，页面中隐藏</w:t>
      </w:r>
      <w:r>
        <w:rPr>
          <w:rFonts w:hint="default" w:ascii="仿宋_GB2312" w:hAnsi="Times New Roman" w:eastAsia="仿宋" w:cs="Times New Roman"/>
          <w:kern w:val="2"/>
          <w:sz w:val="24"/>
          <w:szCs w:val="24"/>
          <w:lang w:val="en-US" w:eastAsia="zh-CN" w:bidi="ar"/>
          <w:woUserID w:val="4"/>
        </w:rPr>
        <w:t>“选择专家地区”字段，默认抽取所选专业下所有地区专家。</w:t>
      </w:r>
    </w:p>
    <w:p w14:paraId="097D9E51">
      <w:pPr>
        <w:widowControl w:val="0"/>
        <w:numPr>
          <w:ilvl w:val="-1"/>
          <w:numId w:val="0"/>
        </w:numPr>
        <w:spacing w:after="0"/>
        <w:ind w:left="0" w:firstLine="0" w:firstLineChars="0"/>
        <w:jc w:val="left"/>
        <w:rPr>
          <w:rFonts w:hint="default"/>
          <w:lang w:eastAsia="zh"/>
          <w:woUserID w:val="4"/>
        </w:rPr>
      </w:pPr>
      <w:r>
        <w:rPr>
          <w:rFonts w:hint="default"/>
          <w:lang w:eastAsia="zh"/>
          <w:woUserID w:val="4"/>
        </w:rPr>
        <w:drawing>
          <wp:inline distT="0" distB="0" distL="114300" distR="114300">
            <wp:extent cx="5271770" cy="3406775"/>
            <wp:effectExtent l="0" t="0" r="5080" b="3175"/>
            <wp:docPr id="1056" name="图片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图片 1056"/>
                    <pic:cNvPicPr>
                      <a:picLocks noChangeAspect="1"/>
                    </pic:cNvPicPr>
                  </pic:nvPicPr>
                  <pic:blipFill>
                    <a:blip r:embed="rId68"/>
                    <a:stretch>
                      <a:fillRect/>
                    </a:stretch>
                  </pic:blipFill>
                  <pic:spPr>
                    <a:xfrm>
                      <a:off x="0" y="0"/>
                      <a:ext cx="5271770" cy="3406775"/>
                    </a:xfrm>
                    <a:prstGeom prst="rect">
                      <a:avLst/>
                    </a:prstGeom>
                  </pic:spPr>
                </pic:pic>
              </a:graphicData>
            </a:graphic>
          </wp:inline>
        </w:drawing>
      </w:r>
    </w:p>
    <w:p w14:paraId="4ABFFAEA">
      <w:pPr>
        <w:widowControl w:val="0"/>
        <w:numPr>
          <w:ilvl w:val="-1"/>
          <w:numId w:val="0"/>
        </w:numPr>
        <w:spacing w:after="0"/>
        <w:ind w:left="0" w:firstLine="0" w:firstLineChars="0"/>
        <w:jc w:val="left"/>
        <w:rPr>
          <w:rFonts w:hint="eastAsia"/>
          <w:lang w:eastAsia="zh"/>
          <w:woUserID w:val="4"/>
        </w:rPr>
      </w:pPr>
    </w:p>
    <w:p w14:paraId="283EE6BD">
      <w:pPr>
        <w:widowControl w:val="0"/>
        <w:numPr>
          <w:ilvl w:val="0"/>
          <w:numId w:val="12"/>
        </w:numPr>
        <w:spacing w:after="0"/>
        <w:ind w:left="420" w:hanging="420" w:firstLineChars="0"/>
        <w:jc w:val="left"/>
        <w:rPr>
          <w:rFonts w:hint="eastAsia"/>
          <w:lang w:eastAsia="zh"/>
          <w:woUserID w:val="4"/>
        </w:rPr>
      </w:pPr>
      <w:r>
        <w:rPr>
          <w:rFonts w:hint="eastAsia"/>
          <w:lang w:eastAsia="zh"/>
          <w:woUserID w:val="4"/>
        </w:rPr>
        <w:t>删除专业</w:t>
      </w:r>
    </w:p>
    <w:p w14:paraId="00380292">
      <w:pPr>
        <w:widowControl w:val="0"/>
        <w:numPr>
          <w:ilvl w:val="-1"/>
          <w:numId w:val="0"/>
        </w:numPr>
        <w:spacing w:after="0"/>
        <w:ind w:firstLine="480"/>
        <w:rPr>
          <w:rFonts w:hint="default" w:ascii="仿宋_GB2312" w:hAnsi="Times New Roman" w:eastAsia="仿宋" w:cs="Times New Roman"/>
          <w:kern w:val="2"/>
          <w:sz w:val="24"/>
          <w:szCs w:val="24"/>
          <w:lang w:val="en-US" w:eastAsia="zh-CN" w:bidi="ar"/>
          <w:woUserID w:val="4"/>
        </w:rPr>
      </w:pPr>
      <w:r>
        <w:rPr>
          <w:rFonts w:hint="default" w:ascii="仿宋" w:hAnsi="仿宋" w:eastAsia="仿宋" w:cs="仿宋"/>
          <w:kern w:val="2"/>
          <w:sz w:val="24"/>
          <w:szCs w:val="24"/>
          <w:lang w:val="en-US" w:eastAsia="zh-CN" w:bidi="ar"/>
          <w:woUserID w:val="4"/>
        </w:rPr>
        <w:t>选择需要删除的记录，点击</w:t>
      </w:r>
      <w:r>
        <w:rPr>
          <w:rFonts w:hint="default" w:ascii="仿宋_GB2312" w:hAnsi="Times New Roman" w:eastAsia="仿宋" w:cs="Times New Roman"/>
          <w:kern w:val="2"/>
          <w:sz w:val="24"/>
          <w:szCs w:val="24"/>
          <w:lang w:val="en-US" w:eastAsia="zh-CN" w:bidi="ar"/>
          <w:woUserID w:val="4"/>
        </w:rPr>
        <w:t>“删除专业”按钮可删除已添加的专业信息。</w:t>
      </w:r>
    </w:p>
    <w:p w14:paraId="2E87FF24">
      <w:pPr>
        <w:widowControl w:val="0"/>
        <w:numPr>
          <w:ilvl w:val="0"/>
          <w:numId w:val="15"/>
        </w:numPr>
        <w:spacing w:after="0"/>
        <w:ind w:left="420" w:hanging="420" w:firstLineChars="0"/>
        <w:rPr>
          <w:rFonts w:hint="default" w:ascii="仿宋" w:hAnsi="仿宋" w:eastAsia="仿宋" w:cs="仿宋"/>
          <w:kern w:val="2"/>
          <w:sz w:val="24"/>
          <w:szCs w:val="24"/>
          <w:lang w:val="en-US" w:eastAsia="zh" w:bidi="ar"/>
          <w:woUserID w:val="4"/>
        </w:rPr>
      </w:pPr>
      <w:r>
        <w:rPr>
          <w:rFonts w:hint="eastAsia" w:ascii="仿宋" w:hAnsi="仿宋" w:eastAsia="仿宋" w:cs="仿宋"/>
          <w:kern w:val="2"/>
          <w:sz w:val="24"/>
          <w:szCs w:val="24"/>
          <w:lang w:val="en-US" w:eastAsia="zh" w:bidi="ar"/>
          <w:woUserID w:val="4"/>
        </w:rPr>
        <w:t>抽取比率设置</w:t>
      </w:r>
    </w:p>
    <w:p w14:paraId="561ED76F">
      <w:pPr>
        <w:widowControl w:val="0"/>
        <w:numPr>
          <w:ilvl w:val="-1"/>
          <w:numId w:val="0"/>
        </w:numPr>
        <w:spacing w:after="0"/>
        <w:ind w:left="0" w:firstLine="480"/>
        <w:rPr>
          <w:rFonts w:hint="default" w:ascii="仿宋_GB2312" w:hAnsi="Times New Roman" w:eastAsia="仿宋" w:cs="Times New Roman"/>
          <w:kern w:val="2"/>
          <w:sz w:val="24"/>
          <w:szCs w:val="24"/>
          <w:lang w:val="en-US" w:eastAsia="zh-CN" w:bidi="ar"/>
          <w:woUserID w:val="4"/>
        </w:rPr>
      </w:pPr>
      <w:r>
        <w:rPr>
          <w:rFonts w:hint="default" w:ascii="仿宋" w:hAnsi="仿宋" w:eastAsia="仿宋" w:cs="仿宋"/>
          <w:kern w:val="2"/>
          <w:sz w:val="24"/>
          <w:szCs w:val="24"/>
          <w:lang w:val="en-US" w:eastAsia="zh-CN" w:bidi="ar"/>
          <w:woUserID w:val="4"/>
        </w:rPr>
        <w:t>添加专业后，需填写</w:t>
      </w:r>
      <w:r>
        <w:rPr>
          <w:rFonts w:hint="default" w:ascii="仿宋_GB2312" w:hAnsi="Times New Roman" w:eastAsia="仿宋" w:cs="Times New Roman"/>
          <w:kern w:val="2"/>
          <w:sz w:val="24"/>
          <w:szCs w:val="24"/>
          <w:lang w:val="en-US" w:eastAsia="zh-CN" w:bidi="ar"/>
          <w:woUserID w:val="4"/>
        </w:rPr>
        <w:t>“所需人数”，录入后“需抽人数”根据系统设置的抽取比率自动计算所需抽取的专家人数。</w:t>
      </w:r>
    </w:p>
    <w:p w14:paraId="39943215">
      <w:pPr>
        <w:keepNext w:val="0"/>
        <w:keepLines w:val="0"/>
        <w:widowControl w:val="0"/>
        <w:suppressLineNumbers w:val="0"/>
        <w:spacing w:before="0" w:beforeAutospacing="0" w:after="0" w:afterAutospacing="0" w:line="360" w:lineRule="auto"/>
        <w:ind w:left="0" w:right="0" w:firstLine="0" w:firstLineChars="0"/>
        <w:jc w:val="left"/>
        <w:rPr>
          <w:rFonts w:hint="eastAsia" w:ascii="Calibri" w:hAnsi="Calibri" w:eastAsia="宋体" w:cs="Times New Roman"/>
          <w:kern w:val="2"/>
          <w:sz w:val="21"/>
          <w:szCs w:val="21"/>
          <w:lang w:eastAsia="zh"/>
          <w:woUserID w:val="4"/>
        </w:rPr>
      </w:pPr>
      <w:r>
        <w:rPr>
          <w:rFonts w:hint="eastAsia" w:ascii="Calibri" w:hAnsi="Calibri" w:eastAsia="宋体" w:cs="Times New Roman"/>
          <w:kern w:val="2"/>
          <w:sz w:val="21"/>
          <w:szCs w:val="21"/>
          <w:lang w:eastAsia="zh"/>
          <w:woUserID w:val="4"/>
        </w:rPr>
        <w:drawing>
          <wp:inline distT="0" distB="0" distL="114300" distR="114300">
            <wp:extent cx="5260340" cy="814705"/>
            <wp:effectExtent l="0" t="0" r="16510" b="4445"/>
            <wp:docPr id="1062" name="图片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图片 1062"/>
                    <pic:cNvPicPr>
                      <a:picLocks noChangeAspect="1"/>
                    </pic:cNvPicPr>
                  </pic:nvPicPr>
                  <pic:blipFill>
                    <a:blip r:embed="rId69"/>
                    <a:stretch>
                      <a:fillRect/>
                    </a:stretch>
                  </pic:blipFill>
                  <pic:spPr>
                    <a:xfrm>
                      <a:off x="0" y="0"/>
                      <a:ext cx="5260340" cy="814705"/>
                    </a:xfrm>
                    <a:prstGeom prst="rect">
                      <a:avLst/>
                    </a:prstGeom>
                  </pic:spPr>
                </pic:pic>
              </a:graphicData>
            </a:graphic>
          </wp:inline>
        </w:drawing>
      </w:r>
    </w:p>
    <w:p w14:paraId="4A28D201">
      <w:pPr>
        <w:keepNext w:val="0"/>
        <w:keepLines w:val="0"/>
        <w:widowControl w:val="0"/>
        <w:suppressLineNumbers w:val="0"/>
        <w:spacing w:before="0" w:beforeAutospacing="0" w:after="0" w:afterAutospacing="0" w:line="360" w:lineRule="auto"/>
        <w:ind w:left="0" w:right="0" w:firstLine="480" w:firstLineChars="200"/>
        <w:jc w:val="left"/>
        <w:rPr>
          <w:rFonts w:hint="default" w:ascii="仿宋_GB2312" w:hAnsi="Times New Roman" w:eastAsia="仿宋" w:cs="Times New Roman"/>
          <w:kern w:val="2"/>
          <w:sz w:val="24"/>
          <w:szCs w:val="24"/>
          <w:woUserID w:val="4"/>
        </w:rPr>
      </w:pPr>
      <w:r>
        <w:rPr>
          <w:rFonts w:hint="default" w:ascii="仿宋_GB2312" w:hAnsi="Times New Roman" w:eastAsia="仿宋" w:cs="Times New Roman"/>
          <w:kern w:val="2"/>
          <w:sz w:val="24"/>
          <w:szCs w:val="24"/>
          <w:lang w:val="en-US" w:eastAsia="zh-CN" w:bidi="ar"/>
          <w:woUserID w:val="4"/>
        </w:rPr>
        <w:t xml:space="preserve"> </w:t>
      </w:r>
      <w:r>
        <w:rPr>
          <w:rFonts w:hint="default" w:ascii="仿宋" w:hAnsi="仿宋" w:eastAsia="仿宋" w:cs="仿宋"/>
          <w:kern w:val="2"/>
          <w:sz w:val="24"/>
          <w:szCs w:val="24"/>
          <w:lang w:val="en-US" w:eastAsia="zh-CN" w:bidi="ar"/>
          <w:woUserID w:val="4"/>
        </w:rPr>
        <w:t>抽取比率可通过组件配置进行修改，如下图：</w:t>
      </w:r>
    </w:p>
    <w:p w14:paraId="545F728A">
      <w:pPr>
        <w:keepNext w:val="0"/>
        <w:keepLines w:val="0"/>
        <w:widowControl w:val="0"/>
        <w:suppressLineNumbers w:val="0"/>
        <w:spacing w:before="0" w:beforeAutospacing="0" w:after="0" w:afterAutospacing="0" w:line="360" w:lineRule="auto"/>
        <w:ind w:left="0" w:right="0" w:firstLine="0" w:firstLineChars="0"/>
        <w:jc w:val="left"/>
        <w:rPr>
          <w:rFonts w:hint="default" w:ascii="仿宋_GB2312" w:hAnsi="Times New Roman" w:eastAsia="仿宋" w:cs="Times New Roman"/>
          <w:kern w:val="2"/>
          <w:sz w:val="24"/>
          <w:szCs w:val="24"/>
          <w:woUserID w:val="4"/>
        </w:rPr>
      </w:pPr>
      <w:r>
        <w:rPr>
          <w:rFonts w:hint="default" w:ascii="仿宋_GB2312" w:hAnsi="Times New Roman" w:eastAsia="仿宋" w:cs="Times New Roman"/>
          <w:kern w:val="2"/>
          <w:sz w:val="24"/>
          <w:szCs w:val="24"/>
          <w:lang w:val="en-US" w:eastAsia="zh-CN" w:bidi="ar"/>
          <w:woUserID w:val="4"/>
        </w:rPr>
        <w:drawing>
          <wp:inline distT="0" distB="0" distL="114300" distR="114300">
            <wp:extent cx="5267325" cy="2691130"/>
            <wp:effectExtent l="0" t="0" r="9525" b="13970"/>
            <wp:docPr id="1081" name="图片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图片 1081"/>
                    <pic:cNvPicPr>
                      <a:picLocks noChangeAspect="1"/>
                    </pic:cNvPicPr>
                  </pic:nvPicPr>
                  <pic:blipFill>
                    <a:blip r:embed="rId70"/>
                    <a:stretch>
                      <a:fillRect/>
                    </a:stretch>
                  </pic:blipFill>
                  <pic:spPr>
                    <a:xfrm>
                      <a:off x="0" y="0"/>
                      <a:ext cx="5267325" cy="2691130"/>
                    </a:xfrm>
                    <a:prstGeom prst="rect">
                      <a:avLst/>
                    </a:prstGeom>
                  </pic:spPr>
                </pic:pic>
              </a:graphicData>
            </a:graphic>
          </wp:inline>
        </w:drawing>
      </w:r>
      <w:r>
        <w:rPr>
          <w:rFonts w:hint="default" w:ascii="仿宋_GB2312" w:hAnsi="Times New Roman" w:eastAsia="仿宋" w:cs="Times New Roman"/>
          <w:kern w:val="2"/>
          <w:sz w:val="24"/>
          <w:szCs w:val="24"/>
          <w:lang w:val="en-US" w:eastAsia="zh-CN" w:bidi="ar"/>
          <w:woUserID w:val="4"/>
        </w:rPr>
        <w:t xml:space="preserve"> </w:t>
      </w:r>
    </w:p>
    <w:p w14:paraId="1F2DEFF9">
      <w:pPr>
        <w:widowControl w:val="0"/>
        <w:numPr>
          <w:ilvl w:val="-1"/>
          <w:numId w:val="0"/>
        </w:numPr>
        <w:spacing w:after="0"/>
        <w:ind w:left="0" w:firstLine="480"/>
        <w:rPr>
          <w:rFonts w:hint="default" w:ascii="仿宋_GB2312" w:hAnsi="Times New Roman" w:eastAsia="仿宋" w:cs="Times New Roman"/>
          <w:kern w:val="2"/>
          <w:sz w:val="24"/>
          <w:szCs w:val="24"/>
          <w:lang w:val="en-US" w:eastAsia="zh-CN" w:bidi="ar"/>
          <w:woUserID w:val="4"/>
        </w:rPr>
      </w:pPr>
    </w:p>
    <w:p w14:paraId="4CE02901">
      <w:pPr>
        <w:widowControl w:val="0"/>
        <w:numPr>
          <w:ilvl w:val="-1"/>
          <w:numId w:val="0"/>
        </w:numPr>
        <w:spacing w:after="0"/>
        <w:ind w:firstLine="0" w:firstLineChars="0"/>
        <w:jc w:val="left"/>
        <w:rPr>
          <w:rFonts w:hint="eastAsia"/>
          <w:lang w:eastAsia="zh"/>
          <w:woUserID w:val="4"/>
        </w:rPr>
      </w:pPr>
      <w:r>
        <w:rPr>
          <w:rFonts w:hint="eastAsia"/>
          <w:lang w:eastAsia="zh"/>
          <w:woUserID w:val="4"/>
        </w:rPr>
        <w:t>④采购人代表：手动添加采购人代表，填写相关详情信息，保存后将新增评委添加至列表中展示。</w:t>
      </w:r>
    </w:p>
    <w:p w14:paraId="3264EEC0">
      <w:pPr>
        <w:widowControl w:val="0"/>
        <w:numPr>
          <w:ilvl w:val="0"/>
          <w:numId w:val="16"/>
        </w:numPr>
        <w:spacing w:after="0"/>
        <w:ind w:left="420" w:hanging="420" w:firstLineChars="0"/>
        <w:jc w:val="left"/>
        <w:rPr>
          <w:rFonts w:hint="eastAsia"/>
          <w:lang w:eastAsia="zh"/>
          <w:woUserID w:val="4"/>
        </w:rPr>
      </w:pPr>
      <w:r>
        <w:rPr>
          <w:rFonts w:hint="default" w:ascii="仿宋" w:hAnsi="仿宋" w:eastAsia="仿宋" w:cs="仿宋"/>
          <w:kern w:val="2"/>
          <w:sz w:val="24"/>
          <w:szCs w:val="24"/>
          <w:lang w:val="en-US" w:eastAsia="zh-CN" w:bidi="ar"/>
          <w:woUserID w:val="4"/>
        </w:rPr>
        <w:t>新增评委：点击</w:t>
      </w:r>
      <w:r>
        <w:rPr>
          <w:rFonts w:hint="default" w:ascii="仿宋_GB2312" w:hAnsi="Times New Roman" w:eastAsia="仿宋" w:cs="Times New Roman"/>
          <w:kern w:val="2"/>
          <w:sz w:val="24"/>
          <w:szCs w:val="24"/>
          <w:lang w:val="en-US" w:eastAsia="zh-CN" w:bidi="ar"/>
          <w:woUserID w:val="4"/>
        </w:rPr>
        <w:t>“新增评委”按钮，进入采购人评委新增页面，填写相关信息。其中针对“专家姓名”，需挑选当前平台组织架构中已有的用户，选择人员后，自动带入用户相关信息。</w:t>
      </w:r>
    </w:p>
    <w:p w14:paraId="42561E00">
      <w:pPr>
        <w:widowControl w:val="0"/>
        <w:numPr>
          <w:ilvl w:val="-1"/>
          <w:numId w:val="0"/>
        </w:numPr>
        <w:spacing w:after="0"/>
        <w:ind w:firstLine="0" w:firstLineChars="0"/>
        <w:jc w:val="left"/>
        <w:rPr>
          <w:rFonts w:hint="eastAsia"/>
          <w:lang w:eastAsia="zh"/>
          <w:woUserID w:val="4"/>
        </w:rPr>
      </w:pPr>
      <w:r>
        <w:rPr>
          <w:rFonts w:hint="eastAsia"/>
          <w:lang w:eastAsia="zh"/>
          <w:woUserID w:val="4"/>
        </w:rPr>
        <w:drawing>
          <wp:inline distT="0" distB="0" distL="114300" distR="114300">
            <wp:extent cx="5261610" cy="2485390"/>
            <wp:effectExtent l="0" t="0" r="15240" b="10160"/>
            <wp:docPr id="1063" name="图片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图片 1063"/>
                    <pic:cNvPicPr>
                      <a:picLocks noChangeAspect="1"/>
                    </pic:cNvPicPr>
                  </pic:nvPicPr>
                  <pic:blipFill>
                    <a:blip r:embed="rId71"/>
                    <a:stretch>
                      <a:fillRect/>
                    </a:stretch>
                  </pic:blipFill>
                  <pic:spPr>
                    <a:xfrm>
                      <a:off x="0" y="0"/>
                      <a:ext cx="5261610" cy="2485390"/>
                    </a:xfrm>
                    <a:prstGeom prst="rect">
                      <a:avLst/>
                    </a:prstGeom>
                  </pic:spPr>
                </pic:pic>
              </a:graphicData>
            </a:graphic>
          </wp:inline>
        </w:drawing>
      </w:r>
    </w:p>
    <w:p w14:paraId="3C9A910A">
      <w:pPr>
        <w:widowControl w:val="0"/>
        <w:numPr>
          <w:ilvl w:val="-1"/>
          <w:numId w:val="0"/>
        </w:numPr>
        <w:spacing w:after="0"/>
        <w:ind w:firstLine="0" w:firstLineChars="0"/>
        <w:jc w:val="left"/>
        <w:rPr>
          <w:rFonts w:hint="eastAsia"/>
          <w:lang w:eastAsia="zh"/>
          <w:woUserID w:val="4"/>
        </w:rPr>
      </w:pPr>
    </w:p>
    <w:p w14:paraId="103EB9F3">
      <w:pPr>
        <w:keepNext w:val="0"/>
        <w:keepLines w:val="0"/>
        <w:widowControl w:val="0"/>
        <w:numPr>
          <w:ilvl w:val="0"/>
          <w:numId w:val="17"/>
        </w:numPr>
        <w:suppressLineNumbers w:val="0"/>
        <w:spacing w:before="0" w:beforeAutospacing="0" w:after="0" w:afterAutospacing="0" w:line="360" w:lineRule="auto"/>
        <w:ind w:left="420" w:leftChars="0" w:right="0" w:hanging="420" w:firstLineChars="0"/>
        <w:jc w:val="left"/>
        <w:rPr>
          <w:rFonts w:hint="default" w:ascii="仿宋_GB2312" w:hAnsi="Times New Roman" w:eastAsia="仿宋" w:cs="Times New Roman"/>
          <w:kern w:val="2"/>
          <w:sz w:val="24"/>
          <w:szCs w:val="24"/>
          <w:woUserID w:val="4"/>
        </w:rPr>
      </w:pPr>
      <w:r>
        <w:rPr>
          <w:rFonts w:hint="default" w:ascii="仿宋" w:hAnsi="仿宋" w:eastAsia="仿宋" w:cs="仿宋"/>
          <w:kern w:val="2"/>
          <w:sz w:val="24"/>
          <w:szCs w:val="24"/>
          <w:lang w:val="en-US" w:eastAsia="zh-CN" w:bidi="ar"/>
          <w:woUserID w:val="4"/>
        </w:rPr>
        <w:t>删除评委：选择需要删除的评委，点击</w:t>
      </w:r>
      <w:r>
        <w:rPr>
          <w:rFonts w:hint="default" w:ascii="仿宋_GB2312" w:hAnsi="Times New Roman" w:eastAsia="仿宋" w:cs="Times New Roman"/>
          <w:kern w:val="2"/>
          <w:sz w:val="24"/>
          <w:szCs w:val="24"/>
          <w:lang w:val="en-US" w:eastAsia="zh-CN" w:bidi="ar"/>
          <w:woUserID w:val="4"/>
        </w:rPr>
        <w:t>“删除评委”按钮，可删除当前评委信息。</w:t>
      </w:r>
    </w:p>
    <w:p w14:paraId="50795DF4">
      <w:pPr>
        <w:keepNext w:val="0"/>
        <w:keepLines w:val="0"/>
        <w:widowControl w:val="0"/>
        <w:numPr>
          <w:ilvl w:val="0"/>
          <w:numId w:val="17"/>
        </w:numPr>
        <w:suppressLineNumbers w:val="0"/>
        <w:spacing w:before="0" w:beforeAutospacing="0" w:after="0" w:afterAutospacing="0" w:line="360" w:lineRule="auto"/>
        <w:ind w:left="420" w:leftChars="0" w:right="0" w:hanging="420" w:firstLineChars="0"/>
        <w:jc w:val="left"/>
        <w:rPr>
          <w:rFonts w:hint="default" w:ascii="仿宋_GB2312" w:hAnsi="Times New Roman" w:eastAsia="仿宋" w:cs="Times New Roman"/>
          <w:kern w:val="2"/>
          <w:sz w:val="24"/>
          <w:szCs w:val="24"/>
          <w:woUserID w:val="4"/>
        </w:rPr>
      </w:pPr>
      <w:r>
        <w:rPr>
          <w:rFonts w:hint="default" w:ascii="仿宋" w:hAnsi="仿宋" w:eastAsia="仿宋" w:cs="仿宋"/>
          <w:kern w:val="2"/>
          <w:sz w:val="24"/>
          <w:szCs w:val="24"/>
          <w:lang w:val="en-US" w:eastAsia="zh-CN" w:bidi="ar"/>
          <w:woUserID w:val="4"/>
        </w:rPr>
        <w:t>修改：点击列表中</w:t>
      </w:r>
      <w:r>
        <w:rPr>
          <w:rFonts w:hint="default" w:ascii="仿宋_GB2312" w:hAnsi="Times New Roman" w:eastAsia="仿宋" w:cs="Times New Roman"/>
          <w:kern w:val="2"/>
          <w:sz w:val="24"/>
          <w:szCs w:val="24"/>
          <w:lang w:val="en-US" w:eastAsia="zh-CN" w:bidi="ar"/>
          <w:woUserID w:val="4"/>
        </w:rPr>
        <w:t>“修改”图标，可进入修改页面，修改对应评委信息。</w:t>
      </w:r>
    </w:p>
    <w:p w14:paraId="4A52A649">
      <w:pPr>
        <w:keepNext w:val="0"/>
        <w:keepLines w:val="0"/>
        <w:widowControl w:val="0"/>
        <w:numPr>
          <w:ilvl w:val="0"/>
          <w:numId w:val="17"/>
        </w:numPr>
        <w:suppressLineNumbers w:val="0"/>
        <w:spacing w:before="0" w:beforeAutospacing="0" w:after="0" w:afterAutospacing="0" w:line="360" w:lineRule="auto"/>
        <w:ind w:left="420" w:leftChars="0" w:right="0" w:hanging="420" w:firstLineChars="0"/>
        <w:jc w:val="left"/>
        <w:rPr>
          <w:rFonts w:hint="default" w:ascii="仿宋_GB2312" w:hAnsi="Times New Roman" w:eastAsia="仿宋" w:cs="Times New Roman"/>
          <w:kern w:val="2"/>
          <w:sz w:val="24"/>
          <w:szCs w:val="24"/>
          <w:woUserID w:val="4"/>
        </w:rPr>
      </w:pPr>
      <w:r>
        <w:rPr>
          <w:rFonts w:hint="default" w:ascii="仿宋" w:hAnsi="仿宋" w:eastAsia="仿宋" w:cs="仿宋"/>
          <w:kern w:val="2"/>
          <w:sz w:val="24"/>
          <w:szCs w:val="24"/>
          <w:lang w:val="en-US" w:eastAsia="zh-CN" w:bidi="ar"/>
          <w:woUserID w:val="4"/>
        </w:rPr>
        <w:t>人数限制：</w:t>
      </w:r>
    </w:p>
    <w:p w14:paraId="603D7D64">
      <w:pPr>
        <w:keepNext w:val="0"/>
        <w:keepLines w:val="0"/>
        <w:widowControl w:val="0"/>
        <w:suppressLineNumbers w:val="0"/>
        <w:spacing w:before="0" w:beforeAutospacing="0" w:after="0" w:afterAutospacing="0" w:line="360" w:lineRule="auto"/>
        <w:ind w:left="0" w:leftChars="0" w:right="0" w:firstLine="480" w:firstLineChars="200"/>
        <w:jc w:val="left"/>
        <w:rPr>
          <w:rFonts w:hint="default" w:ascii="仿宋" w:hAnsi="仿宋" w:eastAsia="仿宋" w:cs="仿宋"/>
          <w:kern w:val="2"/>
          <w:sz w:val="24"/>
          <w:szCs w:val="24"/>
          <w:lang w:val="en-US" w:eastAsia="zh-CN" w:bidi="ar"/>
          <w:woUserID w:val="4"/>
        </w:rPr>
      </w:pPr>
      <w:r>
        <w:rPr>
          <w:rFonts w:hint="default" w:ascii="仿宋" w:hAnsi="仿宋" w:eastAsia="仿宋" w:cs="仿宋"/>
          <w:kern w:val="2"/>
          <w:sz w:val="24"/>
          <w:szCs w:val="24"/>
          <w:lang w:val="en-US" w:eastAsia="zh-CN" w:bidi="ar"/>
          <w:woUserID w:val="4"/>
        </w:rPr>
        <w:t>根据招投标法相关规定，针对招标采购方式，组建评标委员会时，会对专家人数及采购代表人数进行相应的限制判定，各专业所需人数家采购人代表数量需为</w:t>
      </w:r>
      <w:r>
        <w:rPr>
          <w:rFonts w:hint="default" w:ascii="仿宋_GB2312" w:hAnsi="Times New Roman" w:eastAsia="仿宋" w:cs="Times New Roman"/>
          <w:kern w:val="2"/>
          <w:sz w:val="24"/>
          <w:szCs w:val="24"/>
          <w:lang w:val="en-US" w:eastAsia="zh-CN" w:bidi="ar"/>
          <w:woUserID w:val="4"/>
        </w:rPr>
        <w:t>5</w:t>
      </w:r>
      <w:r>
        <w:rPr>
          <w:rFonts w:hint="default" w:ascii="仿宋" w:hAnsi="仿宋" w:eastAsia="仿宋" w:cs="仿宋"/>
          <w:kern w:val="2"/>
          <w:sz w:val="24"/>
          <w:szCs w:val="24"/>
          <w:lang w:val="en-US" w:eastAsia="zh-CN" w:bidi="ar"/>
          <w:woUserID w:val="4"/>
        </w:rPr>
        <w:t>人及以上单数。</w:t>
      </w:r>
    </w:p>
    <w:p w14:paraId="6999657B">
      <w:pPr>
        <w:pStyle w:val="31"/>
        <w:ind w:left="0" w:leftChars="0" w:firstLine="0" w:firstLineChars="0"/>
        <w:rPr>
          <w:rFonts w:hint="eastAsia" w:eastAsia="仿宋"/>
          <w:lang w:eastAsia="zh"/>
        </w:rPr>
      </w:pPr>
      <w:r>
        <w:rPr>
          <w:rFonts w:hint="eastAsia" w:eastAsia="仿宋"/>
          <w:lang w:eastAsia="zh"/>
        </w:rPr>
        <w:drawing>
          <wp:inline distT="0" distB="0" distL="114300" distR="114300">
            <wp:extent cx="5266690" cy="2499360"/>
            <wp:effectExtent l="0" t="0" r="10160" b="15240"/>
            <wp:docPr id="1071" name="图片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图片 1071"/>
                    <pic:cNvPicPr>
                      <a:picLocks noChangeAspect="1"/>
                    </pic:cNvPicPr>
                  </pic:nvPicPr>
                  <pic:blipFill>
                    <a:blip r:embed="rId72"/>
                    <a:stretch>
                      <a:fillRect/>
                    </a:stretch>
                  </pic:blipFill>
                  <pic:spPr>
                    <a:xfrm>
                      <a:off x="0" y="0"/>
                      <a:ext cx="5266690" cy="2499360"/>
                    </a:xfrm>
                    <a:prstGeom prst="rect">
                      <a:avLst/>
                    </a:prstGeom>
                  </pic:spPr>
                </pic:pic>
              </a:graphicData>
            </a:graphic>
          </wp:inline>
        </w:drawing>
      </w:r>
    </w:p>
    <w:p w14:paraId="7D01EE25">
      <w:pPr>
        <w:keepNext w:val="0"/>
        <w:keepLines w:val="0"/>
        <w:widowControl w:val="0"/>
        <w:suppressLineNumbers w:val="0"/>
        <w:spacing w:before="0" w:beforeAutospacing="0" w:after="0" w:afterAutospacing="0"/>
        <w:ind w:left="0" w:right="0"/>
        <w:jc w:val="both"/>
        <w:rPr>
          <w:woUserID w:val="4"/>
        </w:rPr>
      </w:pPr>
      <w:r>
        <w:rPr>
          <w:rFonts w:hint="default" w:ascii="仿宋" w:hAnsi="仿宋" w:eastAsia="仿宋" w:cs="仿宋"/>
          <w:kern w:val="2"/>
          <w:sz w:val="24"/>
          <w:szCs w:val="24"/>
          <w:lang w:val="en-US" w:eastAsia="zh-CN" w:bidi="ar"/>
          <w:woUserID w:val="4"/>
        </w:rPr>
        <w:t>针对非招采购方式，可通过采购规则设置进行人数限制，如下图。</w:t>
      </w:r>
    </w:p>
    <w:p w14:paraId="05BF52BE">
      <w:pPr>
        <w:widowControl w:val="0"/>
        <w:numPr>
          <w:ilvl w:val="-1"/>
          <w:numId w:val="0"/>
        </w:numPr>
        <w:spacing w:after="0"/>
        <w:ind w:firstLine="0" w:firstLineChars="0"/>
        <w:jc w:val="left"/>
        <w:rPr>
          <w:rFonts w:hint="eastAsia"/>
          <w:lang w:eastAsia="zh"/>
          <w:woUserID w:val="4"/>
        </w:rPr>
      </w:pPr>
      <w:r>
        <w:rPr>
          <w:rFonts w:hint="eastAsia"/>
          <w:lang w:eastAsia="zh"/>
          <w:woUserID w:val="4"/>
        </w:rPr>
        <w:drawing>
          <wp:inline distT="0" distB="0" distL="114300" distR="114300">
            <wp:extent cx="5266690" cy="2466975"/>
            <wp:effectExtent l="0" t="0" r="10160" b="9525"/>
            <wp:docPr id="1080" name="图片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图片 1080"/>
                    <pic:cNvPicPr>
                      <a:picLocks noChangeAspect="1"/>
                    </pic:cNvPicPr>
                  </pic:nvPicPr>
                  <pic:blipFill>
                    <a:blip r:embed="rId73"/>
                    <a:stretch>
                      <a:fillRect/>
                    </a:stretch>
                  </pic:blipFill>
                  <pic:spPr>
                    <a:xfrm>
                      <a:off x="0" y="0"/>
                      <a:ext cx="5266690" cy="2466975"/>
                    </a:xfrm>
                    <a:prstGeom prst="rect">
                      <a:avLst/>
                    </a:prstGeom>
                  </pic:spPr>
                </pic:pic>
              </a:graphicData>
            </a:graphic>
          </wp:inline>
        </w:drawing>
      </w:r>
    </w:p>
    <w:p w14:paraId="6A7F783F">
      <w:pPr>
        <w:widowControl w:val="0"/>
        <w:numPr>
          <w:ilvl w:val="-1"/>
          <w:numId w:val="0"/>
        </w:numPr>
        <w:spacing w:after="0"/>
        <w:ind w:firstLine="0" w:firstLineChars="0"/>
        <w:rPr>
          <w:rFonts w:hint="default" w:ascii="仿宋" w:hAnsi="仿宋" w:eastAsia="仿宋" w:cs="仿宋"/>
          <w:kern w:val="2"/>
          <w:sz w:val="24"/>
          <w:szCs w:val="24"/>
          <w:lang w:val="en-US" w:eastAsia="zh-CN" w:bidi="ar"/>
          <w:woUserID w:val="4"/>
        </w:rPr>
      </w:pPr>
      <w:r>
        <w:rPr>
          <w:rFonts w:hint="eastAsia"/>
          <w:lang w:eastAsia="zh"/>
          <w:woUserID w:val="4"/>
        </w:rPr>
        <w:t>⑤回避信息：</w:t>
      </w:r>
      <w:r>
        <w:rPr>
          <w:rFonts w:hint="default" w:ascii="仿宋" w:hAnsi="仿宋" w:eastAsia="仿宋" w:cs="仿宋"/>
          <w:kern w:val="2"/>
          <w:sz w:val="24"/>
          <w:szCs w:val="24"/>
          <w:lang w:val="en-US" w:eastAsia="zh-CN" w:bidi="ar"/>
          <w:woUserID w:val="4"/>
        </w:rPr>
        <w:t>可设置回避单位及回避专家信息。</w:t>
      </w:r>
    </w:p>
    <w:p w14:paraId="7D11D831">
      <w:pPr>
        <w:widowControl w:val="0"/>
        <w:numPr>
          <w:ilvl w:val="-1"/>
          <w:numId w:val="0"/>
        </w:numPr>
        <w:spacing w:after="0"/>
        <w:ind w:firstLine="0" w:firstLineChars="0"/>
        <w:rPr>
          <w:rFonts w:hint="eastAsia" w:ascii="仿宋" w:hAnsi="仿宋" w:eastAsia="仿宋" w:cs="仿宋"/>
          <w:kern w:val="2"/>
          <w:sz w:val="24"/>
          <w:szCs w:val="24"/>
          <w:lang w:val="en-US" w:eastAsia="zh" w:bidi="ar"/>
          <w:woUserID w:val="4"/>
        </w:rPr>
      </w:pPr>
      <w:r>
        <w:rPr>
          <w:rFonts w:hint="eastAsia" w:ascii="仿宋" w:hAnsi="仿宋" w:eastAsia="仿宋" w:cs="仿宋"/>
          <w:kern w:val="2"/>
          <w:sz w:val="24"/>
          <w:szCs w:val="24"/>
          <w:lang w:val="en-US" w:eastAsia="zh" w:bidi="ar"/>
          <w:woUserID w:val="4"/>
        </w:rPr>
        <w:drawing>
          <wp:inline distT="0" distB="0" distL="114300" distR="114300">
            <wp:extent cx="5269865" cy="1786890"/>
            <wp:effectExtent l="0" t="0" r="6985" b="3810"/>
            <wp:docPr id="1064" name="图片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图片 1064"/>
                    <pic:cNvPicPr>
                      <a:picLocks noChangeAspect="1"/>
                    </pic:cNvPicPr>
                  </pic:nvPicPr>
                  <pic:blipFill>
                    <a:blip r:embed="rId74"/>
                    <a:stretch>
                      <a:fillRect/>
                    </a:stretch>
                  </pic:blipFill>
                  <pic:spPr>
                    <a:xfrm>
                      <a:off x="0" y="0"/>
                      <a:ext cx="5269865" cy="1786890"/>
                    </a:xfrm>
                    <a:prstGeom prst="rect">
                      <a:avLst/>
                    </a:prstGeom>
                  </pic:spPr>
                </pic:pic>
              </a:graphicData>
            </a:graphic>
          </wp:inline>
        </w:drawing>
      </w:r>
    </w:p>
    <w:p w14:paraId="3010AC04">
      <w:pPr>
        <w:keepNext w:val="0"/>
        <w:keepLines w:val="0"/>
        <w:widowControl w:val="0"/>
        <w:numPr>
          <w:ilvl w:val="0"/>
          <w:numId w:val="18"/>
        </w:numPr>
        <w:suppressLineNumbers w:val="0"/>
        <w:spacing w:before="0" w:beforeAutospacing="0" w:after="0" w:afterAutospacing="0" w:line="360" w:lineRule="auto"/>
        <w:ind w:left="420" w:leftChars="0" w:right="0" w:hanging="420" w:firstLineChars="0"/>
        <w:jc w:val="left"/>
        <w:rPr>
          <w:rFonts w:hint="default" w:ascii="仿宋_GB2312" w:hAnsi="Times New Roman" w:eastAsia="仿宋" w:cs="Times New Roman"/>
          <w:kern w:val="2"/>
          <w:sz w:val="24"/>
          <w:szCs w:val="24"/>
          <w:woUserID w:val="4"/>
        </w:rPr>
      </w:pPr>
      <w:r>
        <w:rPr>
          <w:rFonts w:hint="default" w:ascii="仿宋" w:hAnsi="仿宋" w:eastAsia="仿宋" w:cs="仿宋"/>
          <w:kern w:val="2"/>
          <w:sz w:val="24"/>
          <w:szCs w:val="24"/>
          <w:lang w:val="en-US" w:eastAsia="zh-CN" w:bidi="ar"/>
          <w:woUserID w:val="4"/>
        </w:rPr>
        <w:t>回避单位：</w:t>
      </w:r>
    </w:p>
    <w:p w14:paraId="20CB8368">
      <w:pPr>
        <w:keepNext w:val="0"/>
        <w:keepLines w:val="0"/>
        <w:widowControl w:val="0"/>
        <w:suppressLineNumbers w:val="0"/>
        <w:spacing w:before="0" w:beforeAutospacing="0" w:after="0" w:afterAutospacing="0" w:line="360" w:lineRule="auto"/>
        <w:ind w:left="0" w:right="0" w:firstLine="480" w:firstLineChars="200"/>
        <w:jc w:val="left"/>
        <w:rPr>
          <w:rFonts w:hint="default" w:ascii="仿宋_GB2312" w:hAnsi="Times New Roman" w:eastAsia="仿宋" w:cs="Times New Roman"/>
          <w:kern w:val="2"/>
          <w:sz w:val="24"/>
          <w:szCs w:val="24"/>
          <w:woUserID w:val="4"/>
        </w:rPr>
      </w:pPr>
      <w:r>
        <w:rPr>
          <w:rFonts w:hint="default" w:ascii="仿宋" w:hAnsi="仿宋" w:eastAsia="仿宋" w:cs="仿宋"/>
          <w:kern w:val="2"/>
          <w:sz w:val="24"/>
          <w:szCs w:val="24"/>
          <w:lang w:val="en-US" w:eastAsia="zh-CN" w:bidi="ar"/>
          <w:woUserID w:val="4"/>
        </w:rPr>
        <w:t>采购人、采购代理、交易主体已自动设置为回避单位。</w:t>
      </w:r>
    </w:p>
    <w:p w14:paraId="21F4EA3A">
      <w:pPr>
        <w:keepNext w:val="0"/>
        <w:keepLines w:val="0"/>
        <w:widowControl w:val="0"/>
        <w:suppressLineNumbers w:val="0"/>
        <w:spacing w:before="0" w:beforeAutospacing="0" w:after="0" w:afterAutospacing="0" w:line="360" w:lineRule="auto"/>
        <w:ind w:left="0" w:right="0" w:firstLine="480" w:firstLineChars="200"/>
        <w:jc w:val="left"/>
        <w:rPr>
          <w:rFonts w:hint="default" w:ascii="仿宋_GB2312" w:hAnsi="Times New Roman" w:eastAsia="仿宋" w:cs="Times New Roman"/>
          <w:kern w:val="2"/>
          <w:sz w:val="24"/>
          <w:szCs w:val="24"/>
          <w:woUserID w:val="4"/>
        </w:rPr>
      </w:pPr>
      <w:r>
        <w:rPr>
          <w:rFonts w:hint="default" w:ascii="仿宋" w:hAnsi="仿宋" w:eastAsia="仿宋" w:cs="仿宋"/>
          <w:kern w:val="2"/>
          <w:sz w:val="24"/>
          <w:szCs w:val="24"/>
          <w:lang w:val="en-US" w:eastAsia="zh-CN" w:bidi="ar"/>
          <w:woUserID w:val="4"/>
        </w:rPr>
        <w:t>手动新增回避单位，可从专家单位库中进行挑选。</w:t>
      </w:r>
    </w:p>
    <w:p w14:paraId="4C396BC6">
      <w:pPr>
        <w:keepNext w:val="0"/>
        <w:keepLines w:val="0"/>
        <w:widowControl w:val="0"/>
        <w:suppressLineNumbers w:val="0"/>
        <w:spacing w:before="0" w:beforeAutospacing="0" w:after="0" w:afterAutospacing="0" w:line="360" w:lineRule="auto"/>
        <w:ind w:left="0" w:right="0" w:firstLine="0" w:firstLineChars="0"/>
        <w:jc w:val="left"/>
        <w:rPr>
          <w:rFonts w:hint="default" w:ascii="仿宋_GB2312" w:hAnsi="Times New Roman" w:eastAsia="仿宋" w:cs="Times New Roman"/>
          <w:kern w:val="2"/>
          <w:sz w:val="24"/>
          <w:szCs w:val="24"/>
          <w:woUserID w:val="4"/>
        </w:rPr>
      </w:pPr>
      <w:r>
        <w:rPr>
          <w:rFonts w:hint="default" w:ascii="仿宋_GB2312" w:hAnsi="Times New Roman" w:eastAsia="仿宋" w:cs="Times New Roman"/>
          <w:kern w:val="2"/>
          <w:sz w:val="24"/>
          <w:szCs w:val="24"/>
          <w:lang w:val="en-US" w:eastAsia="zh-CN" w:bidi="ar"/>
          <w:woUserID w:val="4"/>
        </w:rPr>
        <w:drawing>
          <wp:inline distT="0" distB="0" distL="114300" distR="114300">
            <wp:extent cx="5266690" cy="2499360"/>
            <wp:effectExtent l="0" t="0" r="10160" b="15240"/>
            <wp:docPr id="1069" name="图片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图片 1069"/>
                    <pic:cNvPicPr>
                      <a:picLocks noChangeAspect="1"/>
                    </pic:cNvPicPr>
                  </pic:nvPicPr>
                  <pic:blipFill>
                    <a:blip r:embed="rId75"/>
                    <a:stretch>
                      <a:fillRect/>
                    </a:stretch>
                  </pic:blipFill>
                  <pic:spPr>
                    <a:xfrm>
                      <a:off x="0" y="0"/>
                      <a:ext cx="5266690" cy="2499360"/>
                    </a:xfrm>
                    <a:prstGeom prst="rect">
                      <a:avLst/>
                    </a:prstGeom>
                  </pic:spPr>
                </pic:pic>
              </a:graphicData>
            </a:graphic>
          </wp:inline>
        </w:drawing>
      </w:r>
      <w:r>
        <w:rPr>
          <w:rFonts w:hint="default" w:ascii="仿宋_GB2312" w:hAnsi="Times New Roman" w:eastAsia="仿宋" w:cs="Times New Roman"/>
          <w:kern w:val="2"/>
          <w:sz w:val="24"/>
          <w:szCs w:val="24"/>
          <w:lang w:val="en-US" w:eastAsia="zh-CN" w:bidi="ar"/>
          <w:woUserID w:val="4"/>
        </w:rPr>
        <w:t xml:space="preserve"> </w:t>
      </w:r>
    </w:p>
    <w:p w14:paraId="3598B4EF">
      <w:pPr>
        <w:keepNext w:val="0"/>
        <w:keepLines w:val="0"/>
        <w:widowControl w:val="0"/>
        <w:numPr>
          <w:ilvl w:val="0"/>
          <w:numId w:val="18"/>
        </w:numPr>
        <w:suppressLineNumbers w:val="0"/>
        <w:spacing w:before="0" w:beforeAutospacing="0" w:after="0" w:afterAutospacing="0" w:line="360" w:lineRule="auto"/>
        <w:ind w:left="420" w:leftChars="0" w:right="0" w:hanging="420" w:firstLineChars="0"/>
        <w:jc w:val="left"/>
        <w:rPr>
          <w:rFonts w:hint="default" w:ascii="仿宋_GB2312" w:hAnsi="Times New Roman" w:eastAsia="仿宋" w:cs="Times New Roman"/>
          <w:kern w:val="2"/>
          <w:sz w:val="24"/>
          <w:szCs w:val="24"/>
          <w:woUserID w:val="4"/>
        </w:rPr>
      </w:pPr>
      <w:r>
        <w:rPr>
          <w:rFonts w:hint="default" w:ascii="仿宋" w:hAnsi="仿宋" w:eastAsia="仿宋" w:cs="仿宋"/>
          <w:kern w:val="2"/>
          <w:sz w:val="24"/>
          <w:szCs w:val="24"/>
          <w:lang w:val="en-US" w:eastAsia="zh-CN" w:bidi="ar"/>
          <w:woUserID w:val="4"/>
        </w:rPr>
        <w:t>回避专家：</w:t>
      </w:r>
    </w:p>
    <w:p w14:paraId="4BD9A88C">
      <w:pPr>
        <w:keepNext w:val="0"/>
        <w:keepLines w:val="0"/>
        <w:widowControl w:val="0"/>
        <w:suppressLineNumbers w:val="0"/>
        <w:spacing w:before="0" w:beforeAutospacing="0" w:after="0" w:afterAutospacing="0" w:line="360" w:lineRule="auto"/>
        <w:ind w:left="0" w:leftChars="0" w:right="0" w:firstLine="480" w:firstLineChars="200"/>
        <w:jc w:val="left"/>
        <w:rPr>
          <w:rFonts w:hint="default" w:ascii="仿宋_GB2312" w:hAnsi="Times New Roman" w:eastAsia="仿宋" w:cs="Times New Roman"/>
          <w:kern w:val="2"/>
          <w:sz w:val="24"/>
          <w:szCs w:val="24"/>
          <w:woUserID w:val="4"/>
        </w:rPr>
      </w:pPr>
      <w:r>
        <w:rPr>
          <w:rFonts w:hint="default" w:ascii="仿宋" w:hAnsi="仿宋" w:eastAsia="仿宋" w:cs="仿宋"/>
          <w:kern w:val="2"/>
          <w:sz w:val="24"/>
          <w:szCs w:val="24"/>
          <w:lang w:val="en-US" w:eastAsia="zh-CN" w:bidi="ar"/>
          <w:woUserID w:val="4"/>
        </w:rPr>
        <w:t>手动新增回避专家时，需通过输入专家姓名</w:t>
      </w:r>
      <w:r>
        <w:rPr>
          <w:rFonts w:hint="default" w:ascii="仿宋_GB2312" w:hAnsi="Times New Roman" w:eastAsia="仿宋" w:cs="Times New Roman"/>
          <w:kern w:val="2"/>
          <w:sz w:val="24"/>
          <w:szCs w:val="24"/>
          <w:lang w:val="en-US" w:eastAsia="zh-CN" w:bidi="ar"/>
          <w:woUserID w:val="4"/>
        </w:rPr>
        <w:t>/</w:t>
      </w:r>
      <w:r>
        <w:rPr>
          <w:rFonts w:hint="default" w:ascii="仿宋" w:hAnsi="仿宋" w:eastAsia="仿宋" w:cs="仿宋"/>
          <w:kern w:val="2"/>
          <w:sz w:val="24"/>
          <w:szCs w:val="24"/>
          <w:lang w:val="en-US" w:eastAsia="zh-CN" w:bidi="ar"/>
          <w:woUserID w:val="4"/>
        </w:rPr>
        <w:t>身份证号进行搜索并选择。</w:t>
      </w:r>
    </w:p>
    <w:p w14:paraId="38798124">
      <w:pPr>
        <w:keepNext w:val="0"/>
        <w:keepLines w:val="0"/>
        <w:widowControl w:val="0"/>
        <w:suppressLineNumbers w:val="0"/>
        <w:spacing w:before="0" w:beforeAutospacing="0" w:after="0" w:afterAutospacing="0" w:line="360" w:lineRule="auto"/>
        <w:ind w:left="0" w:right="0" w:firstLine="0" w:firstLineChars="0"/>
        <w:jc w:val="left"/>
        <w:rPr>
          <w:rFonts w:hint="eastAsia" w:ascii="仿宋_GB2312" w:hAnsi="Times New Roman" w:eastAsia="仿宋" w:cs="Times New Roman"/>
          <w:kern w:val="2"/>
          <w:sz w:val="24"/>
          <w:szCs w:val="24"/>
          <w:lang w:eastAsia="zh"/>
          <w:woUserID w:val="4"/>
        </w:rPr>
      </w:pPr>
      <w:r>
        <w:rPr>
          <w:rFonts w:hint="eastAsia" w:ascii="仿宋_GB2312" w:hAnsi="Times New Roman" w:eastAsia="仿宋" w:cs="Times New Roman"/>
          <w:kern w:val="2"/>
          <w:sz w:val="24"/>
          <w:szCs w:val="24"/>
          <w:lang w:eastAsia="zh"/>
          <w:woUserID w:val="4"/>
        </w:rPr>
        <w:drawing>
          <wp:inline distT="0" distB="0" distL="114300" distR="114300">
            <wp:extent cx="5266690" cy="2499360"/>
            <wp:effectExtent l="0" t="0" r="10160" b="15240"/>
            <wp:docPr id="1070" name="图片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图片 1070"/>
                    <pic:cNvPicPr>
                      <a:picLocks noChangeAspect="1"/>
                    </pic:cNvPicPr>
                  </pic:nvPicPr>
                  <pic:blipFill>
                    <a:blip r:embed="rId76"/>
                    <a:stretch>
                      <a:fillRect/>
                    </a:stretch>
                  </pic:blipFill>
                  <pic:spPr>
                    <a:xfrm>
                      <a:off x="0" y="0"/>
                      <a:ext cx="5266690" cy="2499360"/>
                    </a:xfrm>
                    <a:prstGeom prst="rect">
                      <a:avLst/>
                    </a:prstGeom>
                  </pic:spPr>
                </pic:pic>
              </a:graphicData>
            </a:graphic>
          </wp:inline>
        </w:drawing>
      </w:r>
    </w:p>
    <w:p w14:paraId="4B9734D1">
      <w:pPr>
        <w:widowControl w:val="0"/>
        <w:numPr>
          <w:ilvl w:val="-1"/>
          <w:numId w:val="0"/>
        </w:numPr>
        <w:spacing w:after="0"/>
        <w:ind w:firstLine="0" w:firstLineChars="0"/>
        <w:rPr>
          <w:rFonts w:hint="eastAsia" w:ascii="仿宋" w:hAnsi="仿宋" w:eastAsia="仿宋" w:cs="仿宋"/>
          <w:kern w:val="2"/>
          <w:sz w:val="24"/>
          <w:szCs w:val="24"/>
          <w:lang w:val="en-US" w:eastAsia="zh" w:bidi="ar"/>
          <w:woUserID w:val="4"/>
        </w:rPr>
      </w:pPr>
    </w:p>
    <w:p w14:paraId="38F04A0D">
      <w:pPr>
        <w:numPr>
          <w:ilvl w:val="-1"/>
          <w:numId w:val="0"/>
        </w:numPr>
        <w:ind w:firstLine="0" w:firstLineChars="0"/>
        <w:rPr>
          <w:rFonts w:hint="eastAsia"/>
          <w:lang w:eastAsia="zh"/>
          <w:woUserID w:val="4"/>
        </w:rPr>
      </w:pPr>
      <w:r>
        <w:rPr>
          <w:rFonts w:hint="eastAsia"/>
          <w:lang w:eastAsia="zh"/>
          <w:woUserID w:val="4"/>
        </w:rPr>
        <w:t>（2）抽取评委</w:t>
      </w:r>
    </w:p>
    <w:p w14:paraId="2DD31D64">
      <w:pPr>
        <w:widowControl w:val="0"/>
        <w:numPr>
          <w:ilvl w:val="-1"/>
          <w:numId w:val="0"/>
        </w:numPr>
        <w:spacing w:after="0"/>
        <w:ind w:firstLine="480"/>
        <w:rPr>
          <w:rFonts w:hint="default" w:ascii="仿宋" w:hAnsi="仿宋" w:eastAsia="仿宋" w:cs="仿宋"/>
          <w:kern w:val="2"/>
          <w:sz w:val="24"/>
          <w:szCs w:val="24"/>
          <w:lang w:val="en-US" w:eastAsia="zh-CN" w:bidi="ar"/>
          <w:woUserID w:val="4"/>
        </w:rPr>
      </w:pPr>
      <w:r>
        <w:rPr>
          <w:rFonts w:hint="default" w:ascii="仿宋" w:hAnsi="仿宋" w:eastAsia="仿宋" w:cs="仿宋"/>
          <w:kern w:val="2"/>
          <w:sz w:val="24"/>
          <w:szCs w:val="24"/>
          <w:lang w:val="en-US" w:eastAsia="zh-CN" w:bidi="ar"/>
          <w:woUserID w:val="4"/>
        </w:rPr>
        <w:t>项目信息填写完成，提交备案审核通过后，进入抽取评委页面。</w:t>
      </w:r>
    </w:p>
    <w:p w14:paraId="4355D2E6">
      <w:pPr>
        <w:keepNext w:val="0"/>
        <w:keepLines w:val="0"/>
        <w:widowControl w:val="0"/>
        <w:suppressLineNumbers w:val="0"/>
        <w:spacing w:before="0" w:beforeAutospacing="0" w:after="0" w:afterAutospacing="0" w:line="360" w:lineRule="auto"/>
        <w:ind w:left="0" w:right="0" w:firstLine="0" w:firstLineChars="0"/>
        <w:jc w:val="left"/>
        <w:rPr>
          <w:rFonts w:hint="eastAsia" w:ascii="仿宋_GB2312" w:hAnsi="Times New Roman" w:eastAsia="仿宋" w:cs="Times New Roman"/>
          <w:kern w:val="2"/>
          <w:sz w:val="24"/>
          <w:szCs w:val="24"/>
          <w:lang w:val="en-US" w:eastAsia="zh" w:bidi="ar"/>
          <w:woUserID w:val="4"/>
        </w:rPr>
      </w:pPr>
      <w:r>
        <w:rPr>
          <w:rFonts w:hint="eastAsia" w:ascii="仿宋_GB2312" w:hAnsi="Times New Roman" w:eastAsia="仿宋" w:cs="Times New Roman"/>
          <w:kern w:val="2"/>
          <w:sz w:val="24"/>
          <w:szCs w:val="24"/>
          <w:lang w:val="en-US" w:eastAsia="zh" w:bidi="ar"/>
          <w:woUserID w:val="4"/>
        </w:rPr>
        <w:drawing>
          <wp:inline distT="0" distB="0" distL="114300" distR="114300">
            <wp:extent cx="5266690" cy="2499360"/>
            <wp:effectExtent l="0" t="0" r="10160" b="15240"/>
            <wp:docPr id="1072" name="图片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图片 1072"/>
                    <pic:cNvPicPr>
                      <a:picLocks noChangeAspect="1"/>
                    </pic:cNvPicPr>
                  </pic:nvPicPr>
                  <pic:blipFill>
                    <a:blip r:embed="rId77"/>
                    <a:stretch>
                      <a:fillRect/>
                    </a:stretch>
                  </pic:blipFill>
                  <pic:spPr>
                    <a:xfrm>
                      <a:off x="0" y="0"/>
                      <a:ext cx="5266690" cy="2499360"/>
                    </a:xfrm>
                    <a:prstGeom prst="rect">
                      <a:avLst/>
                    </a:prstGeom>
                  </pic:spPr>
                </pic:pic>
              </a:graphicData>
            </a:graphic>
          </wp:inline>
        </w:drawing>
      </w:r>
    </w:p>
    <w:p w14:paraId="7D35217C">
      <w:pPr>
        <w:keepNext w:val="0"/>
        <w:keepLines w:val="0"/>
        <w:widowControl w:val="0"/>
        <w:suppressLineNumbers w:val="0"/>
        <w:spacing w:before="0" w:beforeAutospacing="0" w:after="0" w:afterAutospacing="0" w:line="360" w:lineRule="auto"/>
        <w:ind w:left="0" w:right="0" w:firstLine="0" w:firstLineChars="0"/>
        <w:jc w:val="left"/>
        <w:rPr>
          <w:rFonts w:hint="default" w:ascii="仿宋_GB2312" w:hAnsi="Times New Roman" w:eastAsia="仿宋" w:cs="Times New Roman"/>
          <w:kern w:val="2"/>
          <w:sz w:val="24"/>
          <w:szCs w:val="24"/>
          <w:woUserID w:val="4"/>
        </w:rPr>
      </w:pPr>
      <w:r>
        <w:rPr>
          <w:rFonts w:hint="default" w:ascii="仿宋_GB2312" w:hAnsi="Times New Roman" w:eastAsia="仿宋" w:cs="Times New Roman"/>
          <w:kern w:val="2"/>
          <w:sz w:val="24"/>
          <w:szCs w:val="24"/>
          <w:lang w:val="en-US" w:eastAsia="zh-CN" w:bidi="ar"/>
          <w:woUserID w:val="4"/>
        </w:rPr>
        <w:t>①抽取：点击“抽取”按钮，根据项目新建时设置的专家抽取回避条件、专家专业及专家抽取人数等信息进行自动抽取。</w:t>
      </w:r>
    </w:p>
    <w:p w14:paraId="466E4E54">
      <w:pPr>
        <w:keepNext w:val="0"/>
        <w:keepLines w:val="0"/>
        <w:widowControl w:val="0"/>
        <w:suppressLineNumbers w:val="0"/>
        <w:spacing w:before="0" w:beforeAutospacing="0" w:after="0" w:afterAutospacing="0"/>
        <w:ind w:left="0" w:right="0" w:firstLine="0" w:firstLineChars="0"/>
        <w:jc w:val="both"/>
        <w:rPr>
          <w:woUserID w:val="4"/>
        </w:rPr>
      </w:pPr>
      <w:r>
        <w:rPr>
          <w:rFonts w:hint="default" w:ascii="仿宋_GB2312" w:hAnsi="Times New Roman" w:eastAsia="仿宋" w:cs="Times New Roman"/>
          <w:kern w:val="2"/>
          <w:sz w:val="24"/>
          <w:szCs w:val="24"/>
          <w:lang w:val="en-US" w:eastAsia="zh-CN" w:bidi="ar"/>
          <w:woUserID w:val="4"/>
        </w:rPr>
        <w:t>②手动挑选：点击“手动挑选”按钮，可</w:t>
      </w:r>
      <w:r>
        <w:rPr>
          <w:rFonts w:hint="eastAsia" w:ascii="仿宋_GB2312" w:hAnsi="Times New Roman" w:eastAsia="仿宋" w:cs="Times New Roman"/>
          <w:kern w:val="2"/>
          <w:sz w:val="24"/>
          <w:szCs w:val="24"/>
          <w:lang w:val="en-US" w:eastAsia="zh" w:bidi="ar"/>
          <w:woUserID w:val="4"/>
        </w:rPr>
        <w:t>支持</w:t>
      </w:r>
      <w:r>
        <w:rPr>
          <w:rFonts w:hint="default" w:ascii="仿宋_GB2312" w:hAnsi="Times New Roman" w:eastAsia="仿宋" w:cs="Times New Roman"/>
          <w:kern w:val="2"/>
          <w:sz w:val="24"/>
          <w:szCs w:val="24"/>
          <w:lang w:val="en-US" w:eastAsia="zh-CN" w:bidi="ar"/>
          <w:woUserID w:val="4"/>
        </w:rPr>
        <w:t>手动选择当前专家库中专家。</w:t>
      </w:r>
    </w:p>
    <w:p w14:paraId="640AEBEC">
      <w:pPr>
        <w:widowControl w:val="0"/>
        <w:numPr>
          <w:ilvl w:val="-1"/>
          <w:numId w:val="0"/>
        </w:numPr>
        <w:spacing w:after="0"/>
        <w:ind w:firstLine="0" w:firstLineChars="0"/>
        <w:rPr>
          <w:rFonts w:hint="eastAsia" w:ascii="仿宋" w:hAnsi="仿宋" w:eastAsia="仿宋" w:cs="仿宋"/>
          <w:kern w:val="2"/>
          <w:sz w:val="24"/>
          <w:szCs w:val="24"/>
          <w:lang w:val="en-US" w:eastAsia="zh" w:bidi="ar"/>
          <w:woUserID w:val="4"/>
        </w:rPr>
      </w:pPr>
      <w:r>
        <w:rPr>
          <w:rFonts w:hint="eastAsia" w:ascii="仿宋" w:hAnsi="仿宋" w:eastAsia="仿宋" w:cs="仿宋"/>
          <w:kern w:val="2"/>
          <w:sz w:val="24"/>
          <w:szCs w:val="24"/>
          <w:lang w:val="en-US" w:eastAsia="zh" w:bidi="ar"/>
          <w:woUserID w:val="4"/>
        </w:rPr>
        <w:drawing>
          <wp:inline distT="0" distB="0" distL="114300" distR="114300">
            <wp:extent cx="5264785" cy="2296160"/>
            <wp:effectExtent l="0" t="0" r="12065" b="8890"/>
            <wp:docPr id="1073" name="图片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图片 1073"/>
                    <pic:cNvPicPr>
                      <a:picLocks noChangeAspect="1"/>
                    </pic:cNvPicPr>
                  </pic:nvPicPr>
                  <pic:blipFill>
                    <a:blip r:embed="rId78"/>
                    <a:stretch>
                      <a:fillRect/>
                    </a:stretch>
                  </pic:blipFill>
                  <pic:spPr>
                    <a:xfrm>
                      <a:off x="0" y="0"/>
                      <a:ext cx="5264785" cy="2296160"/>
                    </a:xfrm>
                    <a:prstGeom prst="rect">
                      <a:avLst/>
                    </a:prstGeom>
                  </pic:spPr>
                </pic:pic>
              </a:graphicData>
            </a:graphic>
          </wp:inline>
        </w:drawing>
      </w:r>
    </w:p>
    <w:p w14:paraId="0AC94E83">
      <w:pPr>
        <w:widowControl w:val="0"/>
        <w:numPr>
          <w:ilvl w:val="-1"/>
          <w:numId w:val="0"/>
        </w:numPr>
        <w:spacing w:after="0"/>
        <w:ind w:firstLine="0" w:firstLineChars="0"/>
        <w:rPr>
          <w:rFonts w:hint="eastAsia" w:ascii="仿宋" w:hAnsi="仿宋" w:eastAsia="仿宋" w:cs="仿宋"/>
          <w:kern w:val="2"/>
          <w:sz w:val="24"/>
          <w:szCs w:val="24"/>
          <w:lang w:val="en-US" w:eastAsia="zh" w:bidi="ar"/>
          <w:woUserID w:val="4"/>
        </w:rPr>
      </w:pPr>
    </w:p>
    <w:p w14:paraId="1326A79F">
      <w:pPr>
        <w:numPr>
          <w:ilvl w:val="-1"/>
          <w:numId w:val="0"/>
        </w:numPr>
        <w:ind w:firstLine="0" w:firstLineChars="0"/>
        <w:rPr>
          <w:rFonts w:hint="eastAsia"/>
          <w:lang w:eastAsia="zh"/>
          <w:woUserID w:val="4"/>
        </w:rPr>
      </w:pPr>
      <w:r>
        <w:rPr>
          <w:rFonts w:hint="eastAsia"/>
          <w:lang w:eastAsia="zh"/>
          <w:woUserID w:val="4"/>
        </w:rPr>
        <w:t>（3）通知评委</w:t>
      </w:r>
    </w:p>
    <w:p w14:paraId="48791ADB">
      <w:pPr>
        <w:keepNext w:val="0"/>
        <w:keepLines w:val="0"/>
        <w:widowControl w:val="0"/>
        <w:suppressLineNumbers w:val="0"/>
        <w:spacing w:before="0" w:beforeAutospacing="0" w:after="0" w:afterAutospacing="0" w:line="360" w:lineRule="auto"/>
        <w:ind w:left="0" w:right="0" w:firstLine="480" w:firstLineChars="200"/>
        <w:jc w:val="left"/>
        <w:rPr>
          <w:rFonts w:hint="default" w:ascii="仿宋_GB2312" w:hAnsi="Times New Roman" w:eastAsia="仿宋" w:cs="Times New Roman"/>
          <w:kern w:val="2"/>
          <w:sz w:val="24"/>
          <w:szCs w:val="24"/>
          <w:woUserID w:val="4"/>
        </w:rPr>
      </w:pPr>
      <w:r>
        <w:rPr>
          <w:rFonts w:hint="default" w:ascii="仿宋" w:hAnsi="仿宋" w:eastAsia="仿宋" w:cs="仿宋"/>
          <w:kern w:val="2"/>
          <w:sz w:val="24"/>
          <w:szCs w:val="24"/>
          <w:lang w:val="en-US" w:eastAsia="zh-CN" w:bidi="ar"/>
          <w:woUserID w:val="4"/>
        </w:rPr>
        <w:t>专家抽取完成后，进入通知评委阶段。专家通知方式包含两种：自动通知、手动通知。</w:t>
      </w:r>
    </w:p>
    <w:p w14:paraId="3E4A1C81">
      <w:pPr>
        <w:keepNext w:val="0"/>
        <w:keepLines w:val="0"/>
        <w:widowControl w:val="0"/>
        <w:suppressLineNumbers w:val="0"/>
        <w:spacing w:before="0" w:beforeAutospacing="0" w:after="0" w:afterAutospacing="0"/>
        <w:ind w:left="0" w:right="0"/>
        <w:jc w:val="both"/>
        <w:rPr>
          <w:woUserID w:val="4"/>
        </w:rPr>
      </w:pPr>
      <w:r>
        <w:rPr>
          <w:rFonts w:hint="default" w:ascii="仿宋" w:hAnsi="仿宋" w:eastAsia="仿宋" w:cs="仿宋"/>
          <w:kern w:val="2"/>
          <w:sz w:val="24"/>
          <w:szCs w:val="24"/>
          <w:lang w:val="en-US" w:eastAsia="zh-CN" w:bidi="ar"/>
          <w:woUserID w:val="4"/>
        </w:rPr>
        <w:t>专家通知方式设置：通过组件配置当前平台支持的专家通知方式。</w:t>
      </w:r>
    </w:p>
    <w:p w14:paraId="118A74CA">
      <w:pPr>
        <w:numPr>
          <w:ilvl w:val="-1"/>
          <w:numId w:val="0"/>
        </w:numPr>
        <w:ind w:firstLine="0" w:firstLineChars="0"/>
        <w:rPr>
          <w:rFonts w:hint="eastAsia"/>
          <w:lang w:eastAsia="zh"/>
          <w:woUserID w:val="4"/>
        </w:rPr>
      </w:pPr>
      <w:r>
        <w:rPr>
          <w:rFonts w:hint="eastAsia"/>
          <w:lang w:eastAsia="zh"/>
          <w:woUserID w:val="4"/>
        </w:rPr>
        <w:drawing>
          <wp:inline distT="0" distB="0" distL="114300" distR="114300">
            <wp:extent cx="5262880" cy="2440940"/>
            <wp:effectExtent l="0" t="0" r="13970" b="16510"/>
            <wp:docPr id="1075" name="图片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图片 1075"/>
                    <pic:cNvPicPr>
                      <a:picLocks noChangeAspect="1"/>
                    </pic:cNvPicPr>
                  </pic:nvPicPr>
                  <pic:blipFill>
                    <a:blip r:embed="rId79"/>
                    <a:stretch>
                      <a:fillRect/>
                    </a:stretch>
                  </pic:blipFill>
                  <pic:spPr>
                    <a:xfrm>
                      <a:off x="0" y="0"/>
                      <a:ext cx="5262880" cy="2440940"/>
                    </a:xfrm>
                    <a:prstGeom prst="rect">
                      <a:avLst/>
                    </a:prstGeom>
                  </pic:spPr>
                </pic:pic>
              </a:graphicData>
            </a:graphic>
          </wp:inline>
        </w:drawing>
      </w:r>
    </w:p>
    <w:p w14:paraId="6F3E5D91">
      <w:pPr>
        <w:numPr>
          <w:ilvl w:val="-1"/>
          <w:numId w:val="0"/>
        </w:numPr>
        <w:ind w:firstLine="0" w:firstLineChars="0"/>
        <w:rPr>
          <w:rFonts w:hint="eastAsia"/>
          <w:lang w:eastAsia="zh"/>
          <w:woUserID w:val="4"/>
        </w:rPr>
      </w:pPr>
    </w:p>
    <w:p w14:paraId="6F36F713">
      <w:pPr>
        <w:keepNext w:val="0"/>
        <w:keepLines w:val="0"/>
        <w:widowControl w:val="0"/>
        <w:numPr>
          <w:ilvl w:val="-1"/>
          <w:numId w:val="0"/>
        </w:numPr>
        <w:suppressLineNumbers w:val="0"/>
        <w:spacing w:before="0" w:beforeAutospacing="0" w:after="0" w:afterAutospacing="0" w:line="360" w:lineRule="auto"/>
        <w:ind w:left="0" w:leftChars="0" w:right="0" w:firstLineChars="0"/>
        <w:jc w:val="left"/>
        <w:rPr>
          <w:rFonts w:hint="default" w:ascii="仿宋_GB2312" w:hAnsi="Times New Roman" w:eastAsia="仿宋" w:cs="Times New Roman"/>
          <w:kern w:val="2"/>
          <w:sz w:val="24"/>
          <w:szCs w:val="24"/>
          <w:woUserID w:val="4"/>
        </w:rPr>
      </w:pPr>
      <w:r>
        <w:rPr>
          <w:rFonts w:hint="eastAsia" w:ascii="仿宋" w:hAnsi="仿宋" w:eastAsia="仿宋" w:cs="仿宋"/>
          <w:kern w:val="2"/>
          <w:sz w:val="24"/>
          <w:szCs w:val="24"/>
          <w:lang w:val="en-US" w:eastAsia="zh" w:bidi="ar"/>
          <w:woUserID w:val="4"/>
        </w:rPr>
        <w:t>①</w:t>
      </w:r>
      <w:r>
        <w:rPr>
          <w:rFonts w:hint="default" w:ascii="仿宋" w:hAnsi="仿宋" w:eastAsia="仿宋" w:cs="仿宋"/>
          <w:kern w:val="2"/>
          <w:sz w:val="24"/>
          <w:szCs w:val="24"/>
          <w:lang w:val="en-US" w:eastAsia="zh-CN" w:bidi="ar"/>
          <w:woUserID w:val="4"/>
        </w:rPr>
        <w:t>仅自动通知：专家抽取方式仅勾选</w:t>
      </w:r>
      <w:r>
        <w:rPr>
          <w:rFonts w:hint="default" w:ascii="仿宋_GB2312" w:hAnsi="Times New Roman" w:eastAsia="仿宋" w:cs="Times New Roman"/>
          <w:kern w:val="2"/>
          <w:sz w:val="24"/>
          <w:szCs w:val="24"/>
          <w:lang w:val="en-US" w:eastAsia="zh-CN" w:bidi="ar"/>
          <w:woUserID w:val="4"/>
        </w:rPr>
        <w:t>“自动抽取”。页面展示按钮包括：开始通知、暂停通知</w:t>
      </w:r>
      <w:r>
        <w:rPr>
          <w:rFonts w:hint="default" w:ascii="仿宋_GB2312" w:hAnsi="Times New Roman" w:eastAsia="仿宋_GB2312" w:cs="仿宋_GB2312"/>
          <w:kern w:val="2"/>
          <w:sz w:val="24"/>
          <w:szCs w:val="24"/>
          <w:lang w:val="en-US" w:eastAsia="zh-CN" w:bidi="ar"/>
          <w:woUserID w:val="4"/>
        </w:rPr>
        <w:t>/</w:t>
      </w:r>
      <w:r>
        <w:rPr>
          <w:rFonts w:hint="default" w:ascii="仿宋" w:hAnsi="仿宋" w:eastAsia="仿宋" w:cs="仿宋"/>
          <w:kern w:val="2"/>
          <w:sz w:val="24"/>
          <w:szCs w:val="24"/>
          <w:lang w:val="en-US" w:eastAsia="zh-CN" w:bidi="ar"/>
          <w:woUserID w:val="4"/>
        </w:rPr>
        <w:t>继续通知、发送短信。</w:t>
      </w:r>
    </w:p>
    <w:p w14:paraId="0826C139">
      <w:pPr>
        <w:keepNext w:val="0"/>
        <w:keepLines w:val="0"/>
        <w:widowControl w:val="0"/>
        <w:numPr>
          <w:ilvl w:val="0"/>
          <w:numId w:val="19"/>
        </w:numPr>
        <w:suppressLineNumbers w:val="0"/>
        <w:spacing w:before="0" w:beforeAutospacing="0" w:after="0" w:afterAutospacing="0" w:line="360" w:lineRule="auto"/>
        <w:ind w:left="420" w:right="0" w:hanging="420" w:firstLineChars="0"/>
        <w:jc w:val="left"/>
        <w:rPr>
          <w:rFonts w:hint="default" w:ascii="仿宋_GB2312" w:hAnsi="Times New Roman" w:eastAsia="仿宋" w:cs="Times New Roman"/>
          <w:kern w:val="2"/>
          <w:sz w:val="24"/>
          <w:szCs w:val="24"/>
          <w:woUserID w:val="4"/>
        </w:rPr>
      </w:pPr>
      <w:r>
        <w:rPr>
          <w:rFonts w:hint="default" w:ascii="仿宋_GB2312" w:hAnsi="Times New Roman" w:eastAsia="仿宋" w:cs="Times New Roman"/>
          <w:kern w:val="2"/>
          <w:sz w:val="24"/>
          <w:szCs w:val="24"/>
          <w:lang w:val="en-US" w:eastAsia="zh-CN" w:bidi="ar"/>
          <w:woUserID w:val="4"/>
        </w:rPr>
        <w:t>开始通知</w:t>
      </w:r>
    </w:p>
    <w:p w14:paraId="2CE46470">
      <w:pPr>
        <w:keepNext w:val="0"/>
        <w:keepLines w:val="0"/>
        <w:widowControl w:val="0"/>
        <w:suppressLineNumbers w:val="0"/>
        <w:spacing w:before="0" w:beforeAutospacing="0" w:after="0" w:afterAutospacing="0" w:line="360" w:lineRule="auto"/>
        <w:ind w:left="0" w:right="0" w:firstLine="480" w:firstLineChars="200"/>
        <w:jc w:val="left"/>
        <w:rPr>
          <w:rFonts w:hint="default" w:ascii="仿宋_GB2312" w:hAnsi="Times New Roman" w:eastAsia="仿宋" w:cs="Times New Roman"/>
          <w:kern w:val="2"/>
          <w:sz w:val="24"/>
          <w:szCs w:val="24"/>
          <w:woUserID w:val="4"/>
        </w:rPr>
      </w:pPr>
      <w:r>
        <w:rPr>
          <w:rFonts w:hint="default" w:ascii="仿宋" w:hAnsi="仿宋" w:eastAsia="仿宋" w:cs="仿宋"/>
          <w:kern w:val="2"/>
          <w:sz w:val="24"/>
          <w:szCs w:val="24"/>
          <w:lang w:val="en-US" w:eastAsia="zh-CN" w:bidi="ar"/>
          <w:woUserID w:val="4"/>
        </w:rPr>
        <w:t>系统通过语音通知方式，自助拨打专家手机，询问专家某天是否可以参加评标。对于同意参加的评委，系统可以自动发送短信进行提醒。确认可以参加的专家人数满足所需专家人数时，会自动结束通知。</w:t>
      </w:r>
    </w:p>
    <w:p w14:paraId="16DE778F">
      <w:pPr>
        <w:numPr>
          <w:ilvl w:val="-1"/>
          <w:numId w:val="0"/>
        </w:numPr>
        <w:ind w:firstLine="0" w:firstLineChars="0"/>
        <w:rPr>
          <w:rFonts w:hint="eastAsia"/>
          <w:lang w:eastAsia="zh"/>
          <w:woUserID w:val="4"/>
        </w:rPr>
      </w:pPr>
      <w:r>
        <w:rPr>
          <w:rFonts w:hint="eastAsia"/>
          <w:lang w:eastAsia="zh"/>
          <w:woUserID w:val="4"/>
        </w:rPr>
        <w:drawing>
          <wp:inline distT="0" distB="0" distL="114300" distR="114300">
            <wp:extent cx="5266055" cy="2240915"/>
            <wp:effectExtent l="0" t="0" r="10795" b="6985"/>
            <wp:docPr id="1074" name="图片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图片 1074"/>
                    <pic:cNvPicPr>
                      <a:picLocks noChangeAspect="1"/>
                    </pic:cNvPicPr>
                  </pic:nvPicPr>
                  <pic:blipFill>
                    <a:blip r:embed="rId80"/>
                    <a:stretch>
                      <a:fillRect/>
                    </a:stretch>
                  </pic:blipFill>
                  <pic:spPr>
                    <a:xfrm>
                      <a:off x="0" y="0"/>
                      <a:ext cx="5266055" cy="2240915"/>
                    </a:xfrm>
                    <a:prstGeom prst="rect">
                      <a:avLst/>
                    </a:prstGeom>
                  </pic:spPr>
                </pic:pic>
              </a:graphicData>
            </a:graphic>
          </wp:inline>
        </w:drawing>
      </w:r>
    </w:p>
    <w:p w14:paraId="613F3A79">
      <w:pPr>
        <w:keepNext w:val="0"/>
        <w:keepLines w:val="0"/>
        <w:widowControl w:val="0"/>
        <w:numPr>
          <w:ilvl w:val="0"/>
          <w:numId w:val="19"/>
        </w:numPr>
        <w:suppressLineNumbers w:val="0"/>
        <w:spacing w:before="0" w:beforeAutospacing="0" w:after="0" w:afterAutospacing="0" w:line="360" w:lineRule="auto"/>
        <w:ind w:left="420" w:right="0" w:hanging="420" w:firstLineChars="0"/>
        <w:jc w:val="left"/>
        <w:rPr>
          <w:rFonts w:hint="default" w:ascii="仿宋_GB2312" w:hAnsi="Times New Roman" w:eastAsia="仿宋" w:cs="Times New Roman"/>
          <w:kern w:val="2"/>
          <w:sz w:val="24"/>
          <w:szCs w:val="24"/>
          <w:woUserID w:val="4"/>
        </w:rPr>
      </w:pPr>
      <w:r>
        <w:rPr>
          <w:rFonts w:hint="default" w:ascii="仿宋_GB2312" w:hAnsi="Times New Roman" w:eastAsia="仿宋" w:cs="Times New Roman"/>
          <w:kern w:val="2"/>
          <w:sz w:val="24"/>
          <w:szCs w:val="24"/>
          <w:lang w:val="en-US" w:eastAsia="zh-CN" w:bidi="ar"/>
          <w:woUserID w:val="4"/>
        </w:rPr>
        <w:t>专家补抽</w:t>
      </w:r>
    </w:p>
    <w:p w14:paraId="18BB9650">
      <w:pPr>
        <w:keepNext w:val="0"/>
        <w:keepLines w:val="0"/>
        <w:widowControl w:val="0"/>
        <w:suppressLineNumbers w:val="0"/>
        <w:spacing w:before="0" w:beforeAutospacing="0" w:after="0" w:afterAutospacing="0" w:line="360" w:lineRule="auto"/>
        <w:ind w:left="0" w:right="0" w:firstLine="480" w:firstLineChars="200"/>
        <w:jc w:val="left"/>
        <w:rPr>
          <w:rFonts w:hint="default" w:ascii="仿宋_GB2312" w:hAnsi="Times New Roman" w:eastAsia="仿宋" w:cs="Times New Roman"/>
          <w:kern w:val="2"/>
          <w:sz w:val="24"/>
          <w:szCs w:val="24"/>
          <w:woUserID w:val="4"/>
        </w:rPr>
      </w:pPr>
      <w:r>
        <w:rPr>
          <w:rFonts w:hint="default" w:ascii="仿宋" w:hAnsi="仿宋" w:eastAsia="仿宋" w:cs="仿宋"/>
          <w:kern w:val="2"/>
          <w:sz w:val="24"/>
          <w:szCs w:val="24"/>
          <w:lang w:val="en-US" w:eastAsia="zh-CN" w:bidi="ar"/>
          <w:woUserID w:val="4"/>
        </w:rPr>
        <w:t>当本次抽取专家全部通知完成后，确认可以参加的专家人数小于所需人数时，根据缺少人数系统按照比率自动进行补抽后，可继续通知专家。</w:t>
      </w:r>
    </w:p>
    <w:p w14:paraId="6A6A468E">
      <w:pPr>
        <w:keepNext w:val="0"/>
        <w:keepLines w:val="0"/>
        <w:widowControl w:val="0"/>
        <w:numPr>
          <w:ilvl w:val="0"/>
          <w:numId w:val="19"/>
        </w:numPr>
        <w:suppressLineNumbers w:val="0"/>
        <w:spacing w:before="0" w:beforeAutospacing="0" w:after="0" w:afterAutospacing="0" w:line="360" w:lineRule="auto"/>
        <w:ind w:left="420" w:right="0" w:hanging="420" w:firstLineChars="0"/>
        <w:jc w:val="left"/>
        <w:rPr>
          <w:rFonts w:hint="default" w:ascii="仿宋_GB2312" w:hAnsi="Times New Roman" w:eastAsia="仿宋" w:cs="Times New Roman"/>
          <w:kern w:val="2"/>
          <w:sz w:val="24"/>
          <w:szCs w:val="24"/>
          <w:woUserID w:val="4"/>
        </w:rPr>
      </w:pPr>
      <w:r>
        <w:rPr>
          <w:rFonts w:hint="default" w:ascii="仿宋_GB2312" w:hAnsi="Times New Roman" w:eastAsia="仿宋" w:cs="Times New Roman"/>
          <w:kern w:val="2"/>
          <w:sz w:val="24"/>
          <w:szCs w:val="24"/>
          <w:lang w:val="en-US" w:eastAsia="zh-CN" w:bidi="ar"/>
          <w:woUserID w:val="4"/>
        </w:rPr>
        <w:t>短信通知</w:t>
      </w:r>
    </w:p>
    <w:p w14:paraId="73204ED7">
      <w:pPr>
        <w:keepNext w:val="0"/>
        <w:keepLines w:val="0"/>
        <w:widowControl w:val="0"/>
        <w:suppressLineNumbers w:val="0"/>
        <w:spacing w:before="0" w:beforeAutospacing="0" w:after="0" w:afterAutospacing="0" w:line="360" w:lineRule="auto"/>
        <w:ind w:left="0" w:right="0" w:firstLine="480" w:firstLineChars="200"/>
        <w:jc w:val="left"/>
        <w:rPr>
          <w:rFonts w:hint="default" w:ascii="仿宋_GB2312" w:hAnsi="Times New Roman" w:eastAsia="仿宋" w:cs="Times New Roman"/>
          <w:kern w:val="2"/>
          <w:sz w:val="24"/>
          <w:szCs w:val="24"/>
          <w:woUserID w:val="4"/>
        </w:rPr>
      </w:pPr>
      <w:r>
        <w:rPr>
          <w:rFonts w:hint="default" w:ascii="仿宋" w:hAnsi="仿宋" w:eastAsia="仿宋" w:cs="仿宋"/>
          <w:kern w:val="2"/>
          <w:sz w:val="24"/>
          <w:szCs w:val="24"/>
          <w:lang w:val="en-US" w:eastAsia="zh-CN" w:bidi="ar"/>
          <w:woUserID w:val="4"/>
        </w:rPr>
        <w:t>支持向已抽取的专家发送短信通知，填写短信通知内容后向对应专家发送短信通知。</w:t>
      </w:r>
    </w:p>
    <w:p w14:paraId="26E8C50D">
      <w:pPr>
        <w:keepNext w:val="0"/>
        <w:keepLines w:val="0"/>
        <w:widowControl w:val="0"/>
        <w:numPr>
          <w:ilvl w:val="-1"/>
          <w:numId w:val="0"/>
        </w:numPr>
        <w:suppressLineNumbers w:val="0"/>
        <w:spacing w:before="0" w:beforeAutospacing="0" w:after="0" w:afterAutospacing="0" w:line="360" w:lineRule="auto"/>
        <w:ind w:left="0" w:leftChars="0" w:right="0" w:firstLineChars="0"/>
        <w:jc w:val="left"/>
        <w:rPr>
          <w:rFonts w:hint="default" w:ascii="仿宋_GB2312" w:hAnsi="Times New Roman" w:eastAsia="仿宋" w:cs="Times New Roman"/>
          <w:kern w:val="2"/>
          <w:sz w:val="24"/>
          <w:szCs w:val="24"/>
          <w:woUserID w:val="4"/>
        </w:rPr>
      </w:pPr>
      <w:r>
        <w:rPr>
          <w:rFonts w:hint="eastAsia" w:ascii="仿宋" w:hAnsi="仿宋" w:eastAsia="仿宋" w:cs="仿宋"/>
          <w:kern w:val="2"/>
          <w:sz w:val="24"/>
          <w:szCs w:val="24"/>
          <w:lang w:val="en-US" w:eastAsia="zh" w:bidi="ar"/>
          <w:woUserID w:val="4"/>
        </w:rPr>
        <w:t>②</w:t>
      </w:r>
      <w:r>
        <w:rPr>
          <w:rFonts w:hint="default" w:ascii="仿宋" w:hAnsi="仿宋" w:eastAsia="仿宋" w:cs="仿宋"/>
          <w:kern w:val="2"/>
          <w:sz w:val="24"/>
          <w:szCs w:val="24"/>
          <w:lang w:val="en-US" w:eastAsia="zh-CN" w:bidi="ar"/>
          <w:woUserID w:val="4"/>
        </w:rPr>
        <w:t>仅手动通知：专家抽取方式仅勾选</w:t>
      </w:r>
      <w:r>
        <w:rPr>
          <w:rFonts w:hint="default" w:ascii="仿宋_GB2312" w:hAnsi="Times New Roman" w:eastAsia="仿宋" w:cs="Times New Roman"/>
          <w:kern w:val="2"/>
          <w:sz w:val="24"/>
          <w:szCs w:val="24"/>
          <w:lang w:val="en-US" w:eastAsia="zh-CN" w:bidi="ar"/>
          <w:woUserID w:val="4"/>
        </w:rPr>
        <w:t>“手动抽取”。由相应负责人线下通知专家后录入专家通知结果。</w:t>
      </w:r>
    </w:p>
    <w:p w14:paraId="52E0813B">
      <w:pPr>
        <w:numPr>
          <w:ilvl w:val="-1"/>
          <w:numId w:val="0"/>
        </w:numPr>
        <w:ind w:firstLine="0" w:firstLineChars="0"/>
        <w:rPr>
          <w:rFonts w:hint="eastAsia"/>
          <w:lang w:eastAsia="zh"/>
          <w:woUserID w:val="4"/>
        </w:rPr>
      </w:pPr>
      <w:r>
        <w:rPr>
          <w:rFonts w:hint="eastAsia"/>
          <w:lang w:eastAsia="zh"/>
          <w:woUserID w:val="4"/>
        </w:rPr>
        <w:drawing>
          <wp:inline distT="0" distB="0" distL="114300" distR="114300">
            <wp:extent cx="5258435" cy="2294890"/>
            <wp:effectExtent l="0" t="0" r="18415" b="10160"/>
            <wp:docPr id="1076" name="图片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图片 1076"/>
                    <pic:cNvPicPr>
                      <a:picLocks noChangeAspect="1"/>
                    </pic:cNvPicPr>
                  </pic:nvPicPr>
                  <pic:blipFill>
                    <a:blip r:embed="rId81"/>
                    <a:stretch>
                      <a:fillRect/>
                    </a:stretch>
                  </pic:blipFill>
                  <pic:spPr>
                    <a:xfrm>
                      <a:off x="0" y="0"/>
                      <a:ext cx="5258435" cy="2294890"/>
                    </a:xfrm>
                    <a:prstGeom prst="rect">
                      <a:avLst/>
                    </a:prstGeom>
                  </pic:spPr>
                </pic:pic>
              </a:graphicData>
            </a:graphic>
          </wp:inline>
        </w:drawing>
      </w:r>
    </w:p>
    <w:p w14:paraId="6E1B75F8">
      <w:pPr>
        <w:numPr>
          <w:ilvl w:val="-1"/>
          <w:numId w:val="0"/>
        </w:numPr>
        <w:ind w:firstLine="0" w:firstLineChars="0"/>
        <w:rPr>
          <w:rFonts w:hint="eastAsia"/>
          <w:lang w:eastAsia="zh"/>
          <w:woUserID w:val="4"/>
        </w:rPr>
      </w:pPr>
    </w:p>
    <w:p w14:paraId="5BBF79E2">
      <w:pPr>
        <w:keepNext w:val="0"/>
        <w:keepLines w:val="0"/>
        <w:widowControl w:val="0"/>
        <w:numPr>
          <w:ilvl w:val="-1"/>
          <w:numId w:val="0"/>
        </w:numPr>
        <w:suppressLineNumbers w:val="0"/>
        <w:spacing w:before="0" w:beforeAutospacing="0" w:after="0" w:afterAutospacing="0" w:line="360" w:lineRule="auto"/>
        <w:ind w:left="0" w:leftChars="0" w:right="0" w:firstLineChars="0"/>
        <w:jc w:val="left"/>
        <w:rPr>
          <w:rFonts w:hint="default" w:ascii="仿宋_GB2312" w:hAnsi="Times New Roman" w:eastAsia="仿宋" w:cs="Times New Roman"/>
          <w:kern w:val="2"/>
          <w:sz w:val="24"/>
          <w:szCs w:val="24"/>
          <w:woUserID w:val="4"/>
        </w:rPr>
      </w:pPr>
      <w:r>
        <w:rPr>
          <w:rFonts w:hint="eastAsia" w:ascii="仿宋" w:hAnsi="仿宋" w:eastAsia="仿宋" w:cs="仿宋"/>
          <w:kern w:val="2"/>
          <w:sz w:val="24"/>
          <w:szCs w:val="24"/>
          <w:lang w:val="en-US" w:eastAsia="zh" w:bidi="ar"/>
          <w:woUserID w:val="4"/>
        </w:rPr>
        <w:t>③</w:t>
      </w:r>
      <w:r>
        <w:rPr>
          <w:rFonts w:hint="default" w:ascii="仿宋" w:hAnsi="仿宋" w:eastAsia="仿宋" w:cs="仿宋"/>
          <w:kern w:val="2"/>
          <w:sz w:val="24"/>
          <w:szCs w:val="24"/>
          <w:lang w:val="en-US" w:eastAsia="zh-CN" w:bidi="ar"/>
          <w:woUserID w:val="4"/>
        </w:rPr>
        <w:t>自动通知</w:t>
      </w:r>
      <w:r>
        <w:rPr>
          <w:rFonts w:hint="default" w:ascii="仿宋_GB2312" w:hAnsi="Times New Roman" w:eastAsia="仿宋" w:cs="Times New Roman"/>
          <w:kern w:val="2"/>
          <w:sz w:val="24"/>
          <w:szCs w:val="24"/>
          <w:lang w:val="en-US" w:eastAsia="zh-CN" w:bidi="ar"/>
          <w:woUserID w:val="4"/>
        </w:rPr>
        <w:t>+</w:t>
      </w:r>
      <w:r>
        <w:rPr>
          <w:rFonts w:hint="default" w:ascii="仿宋" w:hAnsi="仿宋" w:eastAsia="仿宋" w:cs="仿宋"/>
          <w:kern w:val="2"/>
          <w:sz w:val="24"/>
          <w:szCs w:val="24"/>
          <w:lang w:val="en-US" w:eastAsia="zh-CN" w:bidi="ar"/>
          <w:woUserID w:val="4"/>
        </w:rPr>
        <w:t>手动通知：全部勾选或都不勾选时同步支持“自动通知、手动通知”两种方式。页面展示按钮包括：开始通知、暂停</w:t>
      </w:r>
      <w:r>
        <w:rPr>
          <w:rFonts w:hint="default" w:ascii="仿宋_GB2312" w:hAnsi="Times New Roman" w:eastAsia="仿宋_GB2312" w:cs="仿宋_GB2312"/>
          <w:kern w:val="2"/>
          <w:sz w:val="24"/>
          <w:szCs w:val="24"/>
          <w:lang w:val="en-US" w:eastAsia="zh-CN" w:bidi="ar"/>
          <w:woUserID w:val="4"/>
        </w:rPr>
        <w:t>/</w:t>
      </w:r>
      <w:r>
        <w:rPr>
          <w:rFonts w:hint="default" w:ascii="仿宋" w:hAnsi="仿宋" w:eastAsia="仿宋" w:cs="仿宋"/>
          <w:kern w:val="2"/>
          <w:sz w:val="24"/>
          <w:szCs w:val="24"/>
          <w:lang w:val="en-US" w:eastAsia="zh-CN" w:bidi="ar"/>
          <w:woUserID w:val="4"/>
        </w:rPr>
        <w:t>继续通知、转手动通知、发送短信。</w:t>
      </w:r>
    </w:p>
    <w:p w14:paraId="67A2463C">
      <w:pPr>
        <w:keepNext w:val="0"/>
        <w:keepLines w:val="0"/>
        <w:widowControl w:val="0"/>
        <w:numPr>
          <w:ilvl w:val="0"/>
          <w:numId w:val="19"/>
        </w:numPr>
        <w:suppressLineNumbers w:val="0"/>
        <w:spacing w:before="0" w:beforeAutospacing="0" w:after="0" w:afterAutospacing="0"/>
        <w:ind w:left="420" w:right="0" w:hanging="420" w:firstLineChars="0"/>
        <w:jc w:val="both"/>
        <w:rPr>
          <w:rFonts w:hint="default" w:ascii="仿宋" w:hAnsi="仿宋" w:eastAsia="仿宋" w:cs="仿宋"/>
          <w:kern w:val="2"/>
          <w:sz w:val="24"/>
          <w:szCs w:val="24"/>
          <w:lang w:val="en-US" w:eastAsia="zh-CN" w:bidi="ar"/>
          <w:woUserID w:val="4"/>
        </w:rPr>
      </w:pPr>
      <w:r>
        <w:rPr>
          <w:rFonts w:hint="default" w:ascii="仿宋" w:hAnsi="仿宋" w:eastAsia="仿宋" w:cs="仿宋"/>
          <w:kern w:val="2"/>
          <w:sz w:val="24"/>
          <w:szCs w:val="24"/>
          <w:lang w:val="en-US" w:eastAsia="zh-CN" w:bidi="ar"/>
          <w:woUserID w:val="4"/>
        </w:rPr>
        <w:t>转手动通知：</w:t>
      </w:r>
    </w:p>
    <w:p w14:paraId="141CB82F">
      <w:pPr>
        <w:keepNext w:val="0"/>
        <w:keepLines w:val="0"/>
        <w:widowControl w:val="0"/>
        <w:suppressLineNumbers w:val="0"/>
        <w:spacing w:before="0" w:beforeAutospacing="0" w:after="0" w:afterAutospacing="0"/>
        <w:ind w:left="0" w:right="0"/>
        <w:jc w:val="both"/>
        <w:rPr>
          <w:woUserID w:val="4"/>
        </w:rPr>
      </w:pPr>
      <w:r>
        <w:rPr>
          <w:rFonts w:hint="default" w:ascii="仿宋" w:hAnsi="仿宋" w:eastAsia="仿宋" w:cs="仿宋"/>
          <w:kern w:val="2"/>
          <w:sz w:val="24"/>
          <w:szCs w:val="24"/>
          <w:lang w:val="en-US" w:eastAsia="zh-CN" w:bidi="ar"/>
          <w:woUserID w:val="4"/>
        </w:rPr>
        <w:t>点击该按钮，将当前项目转至手动通知，页面刷新显示为手动通知页面，由相应负责人线下通知后录入通知结果。</w:t>
      </w:r>
    </w:p>
    <w:p w14:paraId="382E1844">
      <w:pPr>
        <w:numPr>
          <w:ilvl w:val="-1"/>
          <w:numId w:val="0"/>
        </w:numPr>
        <w:ind w:firstLine="0" w:firstLineChars="0"/>
        <w:rPr>
          <w:rFonts w:hint="eastAsia"/>
          <w:lang w:eastAsia="zh"/>
          <w:woUserID w:val="4"/>
        </w:rPr>
      </w:pPr>
      <w:r>
        <w:rPr>
          <w:rFonts w:hint="eastAsia"/>
          <w:lang w:eastAsia="zh"/>
          <w:woUserID w:val="4"/>
        </w:rPr>
        <w:drawing>
          <wp:inline distT="0" distB="0" distL="114300" distR="114300">
            <wp:extent cx="5269230" cy="2280920"/>
            <wp:effectExtent l="0" t="0" r="7620" b="5080"/>
            <wp:docPr id="1077" name="图片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图片 1077"/>
                    <pic:cNvPicPr>
                      <a:picLocks noChangeAspect="1"/>
                    </pic:cNvPicPr>
                  </pic:nvPicPr>
                  <pic:blipFill>
                    <a:blip r:embed="rId82"/>
                    <a:stretch>
                      <a:fillRect/>
                    </a:stretch>
                  </pic:blipFill>
                  <pic:spPr>
                    <a:xfrm>
                      <a:off x="0" y="0"/>
                      <a:ext cx="5269230" cy="2280920"/>
                    </a:xfrm>
                    <a:prstGeom prst="rect">
                      <a:avLst/>
                    </a:prstGeom>
                  </pic:spPr>
                </pic:pic>
              </a:graphicData>
            </a:graphic>
          </wp:inline>
        </w:drawing>
      </w:r>
    </w:p>
    <w:p w14:paraId="04E85420">
      <w:pPr>
        <w:numPr>
          <w:ilvl w:val="-1"/>
          <w:numId w:val="0"/>
        </w:numPr>
        <w:ind w:firstLine="0" w:firstLineChars="0"/>
        <w:rPr>
          <w:rFonts w:hint="eastAsia"/>
          <w:lang w:eastAsia="zh"/>
          <w:woUserID w:val="4"/>
        </w:rPr>
      </w:pPr>
    </w:p>
    <w:p w14:paraId="34CA58B3">
      <w:pPr>
        <w:numPr>
          <w:ilvl w:val="0"/>
          <w:numId w:val="0"/>
        </w:numPr>
        <w:ind w:left="0" w:leftChars="0" w:firstLineChars="0"/>
      </w:pPr>
      <w:r>
        <w:rPr>
          <w:rFonts w:hint="eastAsia"/>
          <w:lang w:eastAsia="zh"/>
          <w:woUserID w:val="4"/>
        </w:rPr>
        <w:t>（4）评委名单</w:t>
      </w:r>
    </w:p>
    <w:p w14:paraId="1B123848">
      <w:pPr>
        <w:keepNext w:val="0"/>
        <w:keepLines w:val="0"/>
        <w:widowControl w:val="0"/>
        <w:suppressLineNumbers w:val="0"/>
        <w:spacing w:before="0" w:beforeAutospacing="0" w:after="0" w:afterAutospacing="0"/>
        <w:ind w:left="0" w:leftChars="0" w:right="0" w:firstLine="480" w:firstLineChars="200"/>
        <w:jc w:val="both"/>
        <w:rPr>
          <w:rFonts w:hint="default" w:ascii="仿宋" w:hAnsi="仿宋" w:eastAsia="仿宋" w:cs="仿宋"/>
          <w:kern w:val="0"/>
          <w:sz w:val="24"/>
          <w:szCs w:val="24"/>
          <w:lang w:val="en-US" w:eastAsia="zh-CN" w:bidi="ar"/>
          <w:woUserID w:val="4"/>
        </w:rPr>
      </w:pPr>
      <w:r>
        <w:rPr>
          <w:rFonts w:hint="default" w:ascii="仿宋" w:hAnsi="仿宋" w:eastAsia="仿宋" w:cs="仿宋"/>
          <w:kern w:val="0"/>
          <w:sz w:val="24"/>
          <w:szCs w:val="24"/>
          <w:lang w:val="en-US" w:eastAsia="zh-CN" w:bidi="ar"/>
          <w:woUserID w:val="4"/>
        </w:rPr>
        <w:t>评委通知结束后，通知结束后，展示评委名单页面，专家信息加密展示。</w:t>
      </w:r>
    </w:p>
    <w:p w14:paraId="62B3E28D">
      <w:pPr>
        <w:keepNext w:val="0"/>
        <w:keepLines w:val="0"/>
        <w:widowControl w:val="0"/>
        <w:suppressLineNumbers w:val="0"/>
        <w:spacing w:before="0" w:beforeAutospacing="0" w:after="0" w:afterAutospacing="0"/>
        <w:ind w:left="0" w:leftChars="0" w:right="0" w:firstLine="0" w:firstLineChars="0"/>
        <w:jc w:val="both"/>
        <w:rPr>
          <w:rFonts w:hint="eastAsia" w:ascii="仿宋" w:hAnsi="仿宋" w:eastAsia="仿宋" w:cs="仿宋"/>
          <w:kern w:val="0"/>
          <w:sz w:val="24"/>
          <w:szCs w:val="24"/>
          <w:lang w:val="en-US" w:eastAsia="zh" w:bidi="ar"/>
          <w:woUserID w:val="4"/>
        </w:rPr>
      </w:pPr>
      <w:r>
        <w:rPr>
          <w:rFonts w:hint="eastAsia" w:ascii="仿宋" w:hAnsi="仿宋" w:eastAsia="仿宋" w:cs="仿宋"/>
          <w:kern w:val="0"/>
          <w:sz w:val="24"/>
          <w:szCs w:val="24"/>
          <w:lang w:val="en-US" w:eastAsia="zh" w:bidi="ar"/>
          <w:woUserID w:val="4"/>
        </w:rPr>
        <w:drawing>
          <wp:inline distT="0" distB="0" distL="114300" distR="114300">
            <wp:extent cx="5268595" cy="2253615"/>
            <wp:effectExtent l="0" t="0" r="8255" b="13335"/>
            <wp:docPr id="1078" name="图片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图片 1078"/>
                    <pic:cNvPicPr>
                      <a:picLocks noChangeAspect="1"/>
                    </pic:cNvPicPr>
                  </pic:nvPicPr>
                  <pic:blipFill>
                    <a:blip r:embed="rId83"/>
                    <a:stretch>
                      <a:fillRect/>
                    </a:stretch>
                  </pic:blipFill>
                  <pic:spPr>
                    <a:xfrm>
                      <a:off x="0" y="0"/>
                      <a:ext cx="5268595" cy="2253615"/>
                    </a:xfrm>
                    <a:prstGeom prst="rect">
                      <a:avLst/>
                    </a:prstGeom>
                  </pic:spPr>
                </pic:pic>
              </a:graphicData>
            </a:graphic>
          </wp:inline>
        </w:drawing>
      </w:r>
    </w:p>
    <w:p w14:paraId="4FAA828D">
      <w:pPr>
        <w:keepNext w:val="0"/>
        <w:keepLines w:val="0"/>
        <w:widowControl w:val="0"/>
        <w:suppressLineNumbers w:val="0"/>
        <w:spacing w:before="0" w:beforeAutospacing="0" w:after="0" w:afterAutospacing="0"/>
        <w:ind w:left="0" w:leftChars="0" w:right="0" w:firstLine="0" w:firstLineChars="0"/>
        <w:jc w:val="both"/>
        <w:rPr>
          <w:rFonts w:hint="eastAsia" w:ascii="仿宋" w:hAnsi="仿宋" w:eastAsia="仿宋" w:cs="仿宋"/>
          <w:kern w:val="0"/>
          <w:sz w:val="24"/>
          <w:szCs w:val="24"/>
          <w:lang w:val="en-US" w:eastAsia="zh" w:bidi="ar"/>
          <w:woUserID w:val="4"/>
        </w:rPr>
      </w:pPr>
    </w:p>
    <w:p w14:paraId="10255D6E">
      <w:pPr>
        <w:keepNext w:val="0"/>
        <w:keepLines w:val="0"/>
        <w:widowControl w:val="0"/>
        <w:suppressLineNumbers w:val="0"/>
        <w:spacing w:before="0" w:beforeAutospacing="0" w:after="0" w:afterAutospacing="0"/>
        <w:ind w:left="0" w:leftChars="0" w:right="0" w:firstLine="480" w:firstLineChars="200"/>
        <w:jc w:val="both"/>
        <w:rPr>
          <w:rFonts w:hint="default" w:ascii="仿宋" w:hAnsi="仿宋" w:eastAsia="仿宋" w:cs="仿宋"/>
          <w:kern w:val="0"/>
          <w:sz w:val="24"/>
          <w:szCs w:val="24"/>
          <w:lang w:val="en-US" w:eastAsia="zh-CN" w:bidi="ar"/>
          <w:woUserID w:val="4"/>
        </w:rPr>
      </w:pPr>
      <w:r>
        <w:rPr>
          <w:rFonts w:hint="default" w:ascii="仿宋" w:hAnsi="仿宋" w:eastAsia="仿宋" w:cs="仿宋"/>
          <w:kern w:val="0"/>
          <w:sz w:val="24"/>
          <w:szCs w:val="24"/>
          <w:lang w:val="en-US" w:eastAsia="zh-CN" w:bidi="ar"/>
          <w:woUserID w:val="4"/>
        </w:rPr>
        <w:t>点击【打印签到表】按钮，可查看评标专家签到表。</w:t>
      </w:r>
    </w:p>
    <w:p w14:paraId="6CF3C78A">
      <w:pPr>
        <w:keepNext w:val="0"/>
        <w:keepLines w:val="0"/>
        <w:widowControl w:val="0"/>
        <w:suppressLineNumbers w:val="0"/>
        <w:spacing w:before="0" w:beforeAutospacing="0" w:after="0" w:afterAutospacing="0"/>
        <w:ind w:left="0" w:leftChars="0" w:right="0" w:firstLine="0" w:firstLineChars="0"/>
        <w:jc w:val="both"/>
        <w:rPr>
          <w:rFonts w:hint="eastAsia" w:ascii="仿宋" w:hAnsi="仿宋" w:eastAsia="仿宋" w:cs="仿宋"/>
          <w:kern w:val="0"/>
          <w:sz w:val="24"/>
          <w:szCs w:val="24"/>
          <w:lang w:val="en-US" w:eastAsia="zh" w:bidi="ar"/>
          <w:woUserID w:val="4"/>
        </w:rPr>
      </w:pPr>
      <w:r>
        <w:rPr>
          <w:rFonts w:hint="eastAsia" w:ascii="仿宋" w:hAnsi="仿宋" w:eastAsia="仿宋" w:cs="仿宋"/>
          <w:kern w:val="0"/>
          <w:sz w:val="24"/>
          <w:szCs w:val="24"/>
          <w:lang w:val="en-US" w:eastAsia="zh" w:bidi="ar"/>
          <w:woUserID w:val="4"/>
        </w:rPr>
        <w:drawing>
          <wp:inline distT="0" distB="0" distL="114300" distR="114300">
            <wp:extent cx="5262880" cy="2275840"/>
            <wp:effectExtent l="0" t="0" r="13970" b="10160"/>
            <wp:docPr id="1079" name="图片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图片 1079"/>
                    <pic:cNvPicPr>
                      <a:picLocks noChangeAspect="1"/>
                    </pic:cNvPicPr>
                  </pic:nvPicPr>
                  <pic:blipFill>
                    <a:blip r:embed="rId84"/>
                    <a:stretch>
                      <a:fillRect/>
                    </a:stretch>
                  </pic:blipFill>
                  <pic:spPr>
                    <a:xfrm>
                      <a:off x="0" y="0"/>
                      <a:ext cx="5262880" cy="2275840"/>
                    </a:xfrm>
                    <a:prstGeom prst="rect">
                      <a:avLst/>
                    </a:prstGeom>
                  </pic:spPr>
                </pic:pic>
              </a:graphicData>
            </a:graphic>
          </wp:inline>
        </w:drawing>
      </w:r>
    </w:p>
    <w:p w14:paraId="36AFD712">
      <w:pPr>
        <w:pStyle w:val="5"/>
        <w:bidi w:val="0"/>
        <w:ind w:left="760" w:firstLineChars="0"/>
        <w:rPr>
          <w:rFonts w:hint="eastAsia"/>
          <w:lang w:val="en-US" w:eastAsia="zh-CN"/>
        </w:rPr>
      </w:pPr>
      <w:r>
        <w:rPr>
          <w:rFonts w:hint="eastAsia"/>
          <w:lang w:val="en-US" w:eastAsia="zh-CN"/>
        </w:rPr>
        <w:t>设置评标办法</w:t>
      </w:r>
    </w:p>
    <w:p w14:paraId="42F40560">
      <w:pPr>
        <w:ind w:firstLine="480"/>
        <w:rPr>
          <w:rFonts w:hint="eastAsia"/>
        </w:rPr>
      </w:pPr>
      <w:r>
        <w:rPr>
          <w:rFonts w:hint="eastAsia"/>
          <w:lang w:val="en-US" w:eastAsia="zh-CN"/>
        </w:rPr>
        <w:t>若评审模式选择的为“报价+评审”，则会出现“评审要求”栏目，</w:t>
      </w:r>
      <w:r>
        <w:rPr>
          <w:rFonts w:hint="eastAsia"/>
        </w:rPr>
        <w:t>选择</w:t>
      </w:r>
      <w:r>
        <w:rPr>
          <w:rFonts w:hint="eastAsia"/>
          <w:lang w:val="en-US" w:eastAsia="zh-CN"/>
        </w:rPr>
        <w:t>模板后</w:t>
      </w:r>
      <w:r>
        <w:rPr>
          <w:rFonts w:hint="eastAsia"/>
        </w:rPr>
        <w:t>，</w:t>
      </w:r>
      <w:r>
        <w:rPr>
          <w:rFonts w:hint="eastAsia"/>
          <w:lang w:val="en-US" w:eastAsia="zh-CN"/>
        </w:rPr>
        <w:t>按照实际需要，可</w:t>
      </w:r>
      <w:r>
        <w:rPr>
          <w:rFonts w:hint="eastAsia"/>
        </w:rPr>
        <w:t>点击“</w:t>
      </w:r>
      <w:r>
        <w:rPr>
          <w:rFonts w:hint="eastAsia"/>
          <w:lang w:val="en-US" w:eastAsia="zh-CN"/>
        </w:rPr>
        <w:t>添加</w:t>
      </w:r>
      <w:r>
        <w:rPr>
          <w:rFonts w:hint="eastAsia"/>
        </w:rPr>
        <w:t>”按钮，</w:t>
      </w:r>
      <w:r>
        <w:rPr>
          <w:rFonts w:hint="eastAsia"/>
          <w:lang w:val="en-US" w:eastAsia="zh-CN"/>
        </w:rPr>
        <w:t>完成对评标办法的评审项的新增、编辑、删除</w:t>
      </w:r>
      <w:r>
        <w:rPr>
          <w:rFonts w:hint="eastAsia"/>
        </w:rPr>
        <w:t>。</w:t>
      </w:r>
    </w:p>
    <w:p w14:paraId="2B6F1C8C">
      <w:pPr>
        <w:pStyle w:val="31"/>
        <w:ind w:left="0" w:leftChars="0" w:firstLine="0" w:firstLineChars="0"/>
        <w:rPr>
          <w:rFonts w:hint="eastAsia"/>
        </w:rPr>
      </w:pPr>
      <w:r>
        <w:drawing>
          <wp:inline distT="0" distB="0" distL="114300" distR="114300">
            <wp:extent cx="5019040" cy="2332990"/>
            <wp:effectExtent l="0" t="0" r="10160" b="13970"/>
            <wp:docPr id="17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8"/>
                    <pic:cNvPicPr>
                      <a:picLocks noChangeAspect="1"/>
                    </pic:cNvPicPr>
                  </pic:nvPicPr>
                  <pic:blipFill>
                    <a:blip r:embed="rId85"/>
                    <a:stretch>
                      <a:fillRect/>
                    </a:stretch>
                  </pic:blipFill>
                  <pic:spPr>
                    <a:xfrm>
                      <a:off x="0" y="0"/>
                      <a:ext cx="5019040" cy="2332990"/>
                    </a:xfrm>
                    <a:prstGeom prst="rect">
                      <a:avLst/>
                    </a:prstGeom>
                    <a:noFill/>
                    <a:ln>
                      <a:noFill/>
                    </a:ln>
                  </pic:spPr>
                </pic:pic>
              </a:graphicData>
            </a:graphic>
          </wp:inline>
        </w:drawing>
      </w:r>
    </w:p>
    <w:p w14:paraId="0CA82E76">
      <w:pPr>
        <w:pStyle w:val="5"/>
        <w:bidi w:val="0"/>
        <w:ind w:left="760" w:firstLineChars="0"/>
        <w:rPr>
          <w:rFonts w:hint="eastAsia"/>
          <w:lang w:val="en-US" w:eastAsia="zh-CN"/>
        </w:rPr>
      </w:pPr>
      <w:r>
        <w:rPr>
          <w:rFonts w:hint="eastAsia"/>
          <w:lang w:val="en-US" w:eastAsia="zh-CN"/>
        </w:rPr>
        <w:t>采购文件上传</w:t>
      </w:r>
    </w:p>
    <w:p w14:paraId="6CBB9B8D">
      <w:pPr>
        <w:ind w:firstLine="480"/>
        <w:rPr>
          <w:rFonts w:hint="eastAsia"/>
        </w:rPr>
      </w:pPr>
      <w:r>
        <w:rPr>
          <w:rFonts w:hint="eastAsia"/>
          <w:lang w:val="en-US" w:eastAsia="zh-CN"/>
        </w:rPr>
        <w:t>若采购模式为全流程线上</w:t>
      </w:r>
      <w:r>
        <w:rPr>
          <w:rFonts w:hint="eastAsia"/>
        </w:rPr>
        <w:t>，</w:t>
      </w:r>
      <w:r>
        <w:rPr>
          <w:rFonts w:hint="eastAsia"/>
          <w:lang w:val="en-US" w:eastAsia="zh-CN"/>
        </w:rPr>
        <w:t>采购文件需线上制作，</w:t>
      </w:r>
      <w:r>
        <w:rPr>
          <w:rFonts w:hint="eastAsia"/>
        </w:rPr>
        <w:t>点击“</w:t>
      </w:r>
      <w:r>
        <w:rPr>
          <w:rFonts w:hint="eastAsia"/>
          <w:lang w:val="en-US" w:eastAsia="zh-CN"/>
        </w:rPr>
        <w:t>制作</w:t>
      </w:r>
      <w:r>
        <w:rPr>
          <w:rFonts w:hint="eastAsia"/>
        </w:rPr>
        <w:t>”按钮，可</w:t>
      </w:r>
      <w:r>
        <w:rPr>
          <w:rFonts w:hint="eastAsia"/>
          <w:lang w:val="en-US" w:eastAsia="zh-CN"/>
        </w:rPr>
        <w:t>完成采购文件的编制制作</w:t>
      </w:r>
      <w:r>
        <w:rPr>
          <w:rFonts w:hint="eastAsia"/>
        </w:rPr>
        <w:t>。</w:t>
      </w:r>
    </w:p>
    <w:p w14:paraId="494BF6B1">
      <w:pPr>
        <w:pStyle w:val="31"/>
        <w:ind w:left="0" w:leftChars="0" w:firstLine="0" w:firstLineChars="0"/>
        <w:rPr>
          <w:rFonts w:hint="eastAsia"/>
        </w:rPr>
      </w:pPr>
      <w:r>
        <w:drawing>
          <wp:inline distT="0" distB="0" distL="114300" distR="114300">
            <wp:extent cx="5531485" cy="2663825"/>
            <wp:effectExtent l="0" t="0" r="635" b="3175"/>
            <wp:docPr id="1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2"/>
                    <pic:cNvPicPr>
                      <a:picLocks noChangeAspect="1"/>
                    </pic:cNvPicPr>
                  </pic:nvPicPr>
                  <pic:blipFill>
                    <a:blip r:embed="rId86"/>
                    <a:stretch>
                      <a:fillRect/>
                    </a:stretch>
                  </pic:blipFill>
                  <pic:spPr>
                    <a:xfrm>
                      <a:off x="0" y="0"/>
                      <a:ext cx="5531485" cy="2663825"/>
                    </a:xfrm>
                    <a:prstGeom prst="rect">
                      <a:avLst/>
                    </a:prstGeom>
                    <a:noFill/>
                    <a:ln>
                      <a:noFill/>
                    </a:ln>
                  </pic:spPr>
                </pic:pic>
              </a:graphicData>
            </a:graphic>
          </wp:inline>
        </w:drawing>
      </w:r>
    </w:p>
    <w:p w14:paraId="54FE1D16">
      <w:pPr>
        <w:pStyle w:val="5"/>
        <w:bidi w:val="0"/>
        <w:ind w:left="760" w:firstLineChars="0"/>
        <w:rPr>
          <w:rFonts w:hint="eastAsia"/>
          <w:lang w:val="en-US" w:eastAsia="zh-CN"/>
        </w:rPr>
      </w:pPr>
      <w:r>
        <w:rPr>
          <w:rFonts w:hint="eastAsia"/>
          <w:lang w:val="en-US" w:eastAsia="zh-CN"/>
        </w:rPr>
        <w:t>采购公告发布</w:t>
      </w:r>
    </w:p>
    <w:p w14:paraId="3A89FF86">
      <w:pPr>
        <w:ind w:firstLine="480"/>
        <w:rPr>
          <w:rFonts w:hint="eastAsia"/>
        </w:rPr>
      </w:pPr>
      <w:r>
        <w:rPr>
          <w:rFonts w:hint="eastAsia"/>
        </w:rPr>
        <w:t>在</w:t>
      </w:r>
      <w:r>
        <w:rPr>
          <w:rFonts w:hint="eastAsia"/>
          <w:lang w:val="en-US" w:eastAsia="zh-CN"/>
        </w:rPr>
        <w:t>表单</w:t>
      </w:r>
      <w:r>
        <w:rPr>
          <w:rFonts w:hint="eastAsia"/>
        </w:rPr>
        <w:t>中，</w:t>
      </w:r>
      <w:r>
        <w:rPr>
          <w:rFonts w:hint="eastAsia"/>
          <w:lang w:val="en-US" w:eastAsia="zh-CN"/>
        </w:rPr>
        <w:t>公告</w:t>
      </w:r>
      <w:r>
        <w:rPr>
          <w:rFonts w:hint="eastAsia"/>
        </w:rPr>
        <w:t>信息</w:t>
      </w:r>
      <w:r>
        <w:rPr>
          <w:rFonts w:hint="eastAsia"/>
          <w:lang w:val="en-US" w:eastAsia="zh-CN"/>
        </w:rPr>
        <w:t>填写完毕后</w:t>
      </w:r>
      <w:r>
        <w:rPr>
          <w:rFonts w:hint="eastAsia"/>
        </w:rPr>
        <w:t>，点击“</w:t>
      </w:r>
      <w:r>
        <w:rPr>
          <w:rFonts w:hint="eastAsia"/>
          <w:lang w:val="en-US" w:eastAsia="zh-CN"/>
        </w:rPr>
        <w:t>生成公告内容</w:t>
      </w:r>
      <w:r>
        <w:rPr>
          <w:rFonts w:hint="eastAsia"/>
        </w:rPr>
        <w:t>”按钮，可</w:t>
      </w:r>
      <w:r>
        <w:rPr>
          <w:rFonts w:hint="eastAsia"/>
          <w:lang w:val="en-US" w:eastAsia="zh-CN"/>
        </w:rPr>
        <w:t>按照预置模板生成</w:t>
      </w:r>
      <w:r>
        <w:rPr>
          <w:rFonts w:hint="eastAsia"/>
        </w:rPr>
        <w:t>对应的</w:t>
      </w:r>
      <w:r>
        <w:rPr>
          <w:rFonts w:hint="eastAsia"/>
          <w:lang w:val="en-US" w:eastAsia="zh-CN"/>
        </w:rPr>
        <w:t>公告</w:t>
      </w:r>
      <w:r>
        <w:rPr>
          <w:rFonts w:hint="eastAsia"/>
        </w:rPr>
        <w:t>信息</w:t>
      </w:r>
      <w:r>
        <w:rPr>
          <w:rFonts w:hint="eastAsia"/>
          <w:lang w:val="en-US" w:eastAsia="zh-CN"/>
        </w:rPr>
        <w:t>，随后发布到门户网站</w:t>
      </w:r>
      <w:r>
        <w:rPr>
          <w:rFonts w:hint="eastAsia"/>
        </w:rPr>
        <w:t>。</w:t>
      </w:r>
    </w:p>
    <w:p w14:paraId="0B50139B">
      <w:pPr>
        <w:pStyle w:val="31"/>
        <w:ind w:left="0" w:leftChars="0" w:firstLine="0" w:firstLineChars="0"/>
        <w:rPr>
          <w:rFonts w:hint="eastAsia"/>
        </w:rPr>
      </w:pPr>
      <w:r>
        <w:drawing>
          <wp:inline distT="0" distB="0" distL="114300" distR="114300">
            <wp:extent cx="5322570" cy="2591435"/>
            <wp:effectExtent l="0" t="0" r="11430" b="12065"/>
            <wp:docPr id="14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6"/>
                    <pic:cNvPicPr>
                      <a:picLocks noChangeAspect="1"/>
                    </pic:cNvPicPr>
                  </pic:nvPicPr>
                  <pic:blipFill>
                    <a:blip r:embed="rId87"/>
                    <a:stretch>
                      <a:fillRect/>
                    </a:stretch>
                  </pic:blipFill>
                  <pic:spPr>
                    <a:xfrm>
                      <a:off x="0" y="0"/>
                      <a:ext cx="5322570" cy="2591435"/>
                    </a:xfrm>
                    <a:prstGeom prst="rect">
                      <a:avLst/>
                    </a:prstGeom>
                    <a:noFill/>
                    <a:ln>
                      <a:noFill/>
                    </a:ln>
                  </pic:spPr>
                </pic:pic>
              </a:graphicData>
            </a:graphic>
          </wp:inline>
        </w:drawing>
      </w:r>
    </w:p>
    <w:p w14:paraId="0DB1DA35">
      <w:pPr>
        <w:pStyle w:val="5"/>
        <w:bidi w:val="0"/>
        <w:ind w:left="760" w:firstLineChars="0"/>
        <w:rPr>
          <w:rFonts w:hint="eastAsia"/>
          <w:lang w:val="en-US" w:eastAsia="zh-CN"/>
        </w:rPr>
      </w:pPr>
      <w:r>
        <w:rPr>
          <w:rFonts w:hint="eastAsia"/>
          <w:lang w:val="en-US" w:eastAsia="zh-CN"/>
        </w:rPr>
        <w:t>邀请供应商</w:t>
      </w:r>
    </w:p>
    <w:p w14:paraId="5F44C7B8">
      <w:pPr>
        <w:ind w:firstLine="480"/>
        <w:rPr>
          <w:rFonts w:hint="eastAsia"/>
        </w:rPr>
      </w:pPr>
      <w:r>
        <w:rPr>
          <w:rFonts w:hint="eastAsia"/>
          <w:lang w:val="en-US" w:eastAsia="zh-CN"/>
        </w:rPr>
        <w:t>邀请招标的采购方式下，是由采购人/采购代理向潜在投标人发送投标邀请，可</w:t>
      </w:r>
      <w:r>
        <w:rPr>
          <w:rFonts w:hint="eastAsia"/>
        </w:rPr>
        <w:t>在</w:t>
      </w:r>
      <w:r>
        <w:rPr>
          <w:rFonts w:hint="eastAsia"/>
          <w:lang w:val="en-US" w:eastAsia="zh-CN"/>
        </w:rPr>
        <w:t>表单页</w:t>
      </w:r>
      <w:r>
        <w:rPr>
          <w:rFonts w:hint="eastAsia"/>
        </w:rPr>
        <w:t>中，点击“</w:t>
      </w:r>
      <w:r>
        <w:rPr>
          <w:rFonts w:hint="eastAsia"/>
          <w:lang w:val="en-US" w:eastAsia="zh-CN"/>
        </w:rPr>
        <w:t>新增供应商</w:t>
      </w:r>
      <w:r>
        <w:rPr>
          <w:rFonts w:hint="eastAsia"/>
        </w:rPr>
        <w:t>”按钮，</w:t>
      </w:r>
      <w:r>
        <w:rPr>
          <w:rFonts w:hint="eastAsia"/>
          <w:lang w:val="en-US" w:eastAsia="zh-CN"/>
        </w:rPr>
        <w:t>挑选所需供应商（需三家及以上供应商），发送邀请函</w:t>
      </w:r>
      <w:r>
        <w:rPr>
          <w:rFonts w:hint="eastAsia"/>
        </w:rPr>
        <w:t>。</w:t>
      </w:r>
    </w:p>
    <w:p w14:paraId="5AE2CD1E">
      <w:pPr>
        <w:pStyle w:val="31"/>
        <w:ind w:left="0" w:leftChars="0" w:firstLine="0" w:firstLineChars="0"/>
      </w:pPr>
      <w:r>
        <w:drawing>
          <wp:inline distT="0" distB="0" distL="114300" distR="114300">
            <wp:extent cx="5204460" cy="2384425"/>
            <wp:effectExtent l="0" t="0" r="2540" b="3175"/>
            <wp:docPr id="1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5"/>
                    <pic:cNvPicPr>
                      <a:picLocks noChangeAspect="1"/>
                    </pic:cNvPicPr>
                  </pic:nvPicPr>
                  <pic:blipFill>
                    <a:blip r:embed="rId88"/>
                    <a:stretch>
                      <a:fillRect/>
                    </a:stretch>
                  </pic:blipFill>
                  <pic:spPr>
                    <a:xfrm>
                      <a:off x="0" y="0"/>
                      <a:ext cx="5204460" cy="2384425"/>
                    </a:xfrm>
                    <a:prstGeom prst="rect">
                      <a:avLst/>
                    </a:prstGeom>
                    <a:noFill/>
                    <a:ln>
                      <a:noFill/>
                    </a:ln>
                  </pic:spPr>
                </pic:pic>
              </a:graphicData>
            </a:graphic>
          </wp:inline>
        </w:drawing>
      </w:r>
    </w:p>
    <w:p w14:paraId="4A2E6F75">
      <w:pPr>
        <w:pStyle w:val="4"/>
        <w:bidi w:val="0"/>
      </w:pPr>
      <w:bookmarkStart w:id="46" w:name="_Toc28704"/>
      <w:bookmarkStart w:id="47" w:name="_Toc25725682"/>
      <w:bookmarkStart w:id="48" w:name="_Toc1658"/>
      <w:r>
        <w:rPr>
          <w:rFonts w:hint="eastAsia"/>
        </w:rPr>
        <w:t>查看</w:t>
      </w:r>
      <w:r>
        <w:rPr>
          <w:rFonts w:hint="eastAsia"/>
          <w:lang w:val="en-US" w:eastAsia="zh-CN"/>
        </w:rPr>
        <w:t>工作台</w:t>
      </w:r>
      <w:bookmarkEnd w:id="46"/>
      <w:bookmarkEnd w:id="47"/>
      <w:bookmarkEnd w:id="48"/>
    </w:p>
    <w:p w14:paraId="6AE2E16A">
      <w:pPr>
        <w:rPr>
          <w:rFonts w:hint="eastAsia"/>
          <w:lang w:val="en-US" w:eastAsia="zh-CN"/>
        </w:rPr>
      </w:pPr>
      <w:r>
        <w:rPr>
          <w:rFonts w:hint="eastAsia"/>
          <w:lang w:val="en-US" w:eastAsia="zh-CN"/>
        </w:rPr>
        <w:t>采购立项审核通过后，点击列表按钮“工作台”，进入该采购项目的工作台。</w:t>
      </w:r>
    </w:p>
    <w:p w14:paraId="329F77E1">
      <w:pPr>
        <w:ind w:firstLine="0" w:firstLineChars="0"/>
        <w:rPr>
          <w:rFonts w:hint="eastAsia"/>
          <w:lang w:val="en-US" w:eastAsia="zh-CN"/>
        </w:rPr>
      </w:pPr>
      <w:r>
        <w:drawing>
          <wp:inline distT="0" distB="0" distL="114300" distR="114300">
            <wp:extent cx="5339080" cy="2620010"/>
            <wp:effectExtent l="0" t="0" r="10160" b="1270"/>
            <wp:docPr id="1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
                    <pic:cNvPicPr>
                      <a:picLocks noChangeAspect="1"/>
                    </pic:cNvPicPr>
                  </pic:nvPicPr>
                  <pic:blipFill>
                    <a:blip r:embed="rId89"/>
                    <a:stretch>
                      <a:fillRect/>
                    </a:stretch>
                  </pic:blipFill>
                  <pic:spPr>
                    <a:xfrm>
                      <a:off x="0" y="0"/>
                      <a:ext cx="5339080" cy="2620010"/>
                    </a:xfrm>
                    <a:prstGeom prst="rect">
                      <a:avLst/>
                    </a:prstGeom>
                    <a:noFill/>
                    <a:ln>
                      <a:noFill/>
                    </a:ln>
                  </pic:spPr>
                </pic:pic>
              </a:graphicData>
            </a:graphic>
          </wp:inline>
        </w:drawing>
      </w:r>
    </w:p>
    <w:p w14:paraId="6C8703C4">
      <w:pPr>
        <w:rPr>
          <w:rFonts w:hint="eastAsia" w:eastAsia="仿宋"/>
          <w:lang w:eastAsia="zh-CN"/>
        </w:rPr>
      </w:pPr>
      <w:r>
        <w:rPr>
          <w:rFonts w:hint="eastAsia"/>
          <w:lang w:val="en-US" w:eastAsia="zh-CN"/>
        </w:rPr>
        <w:t>可以进行查看</w:t>
      </w:r>
      <w:r>
        <w:rPr>
          <w:rFonts w:hint="eastAsia"/>
        </w:rPr>
        <w:t>招标采购的主要流程</w:t>
      </w:r>
      <w:r>
        <w:rPr>
          <w:rFonts w:hint="eastAsia"/>
          <w:lang w:eastAsia="zh-CN"/>
        </w:rPr>
        <w:t>，</w:t>
      </w:r>
      <w:r>
        <w:rPr>
          <w:rFonts w:hint="eastAsia"/>
        </w:rPr>
        <w:t>通常包括招标、投标、开标、评标、定标等阶段</w:t>
      </w:r>
      <w:r>
        <w:rPr>
          <w:rFonts w:hint="eastAsia"/>
          <w:lang w:eastAsia="zh-CN"/>
        </w:rPr>
        <w:t>。</w:t>
      </w:r>
    </w:p>
    <w:p w14:paraId="401F329A">
      <w:pPr>
        <w:ind w:left="0" w:leftChars="0" w:firstLine="0" w:firstLineChars="0"/>
      </w:pPr>
      <w:r>
        <w:drawing>
          <wp:inline distT="0" distB="0" distL="114300" distR="114300">
            <wp:extent cx="5465445" cy="2658745"/>
            <wp:effectExtent l="0" t="0" r="5715" b="8255"/>
            <wp:docPr id="19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3"/>
                    <pic:cNvPicPr>
                      <a:picLocks noChangeAspect="1"/>
                    </pic:cNvPicPr>
                  </pic:nvPicPr>
                  <pic:blipFill>
                    <a:blip r:embed="rId90"/>
                    <a:stretch>
                      <a:fillRect/>
                    </a:stretch>
                  </pic:blipFill>
                  <pic:spPr>
                    <a:xfrm>
                      <a:off x="0" y="0"/>
                      <a:ext cx="5465445" cy="2658745"/>
                    </a:xfrm>
                    <a:prstGeom prst="rect">
                      <a:avLst/>
                    </a:prstGeom>
                    <a:noFill/>
                    <a:ln>
                      <a:noFill/>
                    </a:ln>
                  </pic:spPr>
                </pic:pic>
              </a:graphicData>
            </a:graphic>
          </wp:inline>
        </w:drawing>
      </w:r>
    </w:p>
    <w:p w14:paraId="4F76F7A3">
      <w:pPr>
        <w:pStyle w:val="31"/>
        <w:ind w:left="0" w:leftChars="0" w:firstLine="0" w:firstLineChars="0"/>
      </w:pPr>
    </w:p>
    <w:p w14:paraId="37C62A62">
      <w:pPr>
        <w:pStyle w:val="5"/>
        <w:bidi w:val="0"/>
        <w:ind w:left="760" w:firstLineChars="0"/>
        <w:rPr>
          <w:rFonts w:hint="eastAsia"/>
          <w:lang w:val="en-US" w:eastAsia="zh-CN"/>
        </w:rPr>
      </w:pPr>
      <w:r>
        <w:rPr>
          <w:rFonts w:hint="eastAsia"/>
          <w:lang w:val="en-US" w:eastAsia="zh-CN"/>
        </w:rPr>
        <w:t>下载标书情况</w:t>
      </w:r>
    </w:p>
    <w:p w14:paraId="704377FD">
      <w:pPr>
        <w:pStyle w:val="50"/>
        <w:numPr>
          <w:ilvl w:val="0"/>
          <w:numId w:val="0"/>
        </w:numPr>
        <w:ind w:leftChars="0" w:firstLine="480" w:firstLineChars="20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下载标书情况</w:t>
      </w:r>
      <w:r>
        <w:rPr>
          <w:rFonts w:hint="eastAsia"/>
        </w:rPr>
        <w:t>”按钮，可</w:t>
      </w:r>
      <w:r>
        <w:rPr>
          <w:rFonts w:hint="eastAsia"/>
          <w:lang w:val="en-US" w:eastAsia="zh-CN"/>
        </w:rPr>
        <w:t>查看</w:t>
      </w:r>
      <w:r>
        <w:rPr>
          <w:rFonts w:hint="eastAsia"/>
        </w:rPr>
        <w:t>对应的</w:t>
      </w:r>
      <w:r>
        <w:rPr>
          <w:rFonts w:hint="eastAsia"/>
          <w:lang w:val="en-US" w:eastAsia="zh-CN"/>
        </w:rPr>
        <w:t>下载标书情况</w:t>
      </w:r>
      <w:r>
        <w:rPr>
          <w:rFonts w:hint="eastAsia"/>
        </w:rPr>
        <w:t>。</w:t>
      </w:r>
    </w:p>
    <w:p w14:paraId="1640E830">
      <w:pPr>
        <w:ind w:left="0" w:leftChars="0" w:firstLine="0" w:firstLineChars="0"/>
      </w:pPr>
      <w:r>
        <w:drawing>
          <wp:inline distT="0" distB="0" distL="114300" distR="114300">
            <wp:extent cx="5268595" cy="2717165"/>
            <wp:effectExtent l="0" t="0" r="1905" b="635"/>
            <wp:docPr id="75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图片 41"/>
                    <pic:cNvPicPr>
                      <a:picLocks noChangeAspect="1"/>
                    </pic:cNvPicPr>
                  </pic:nvPicPr>
                  <pic:blipFill>
                    <a:blip r:embed="rId91"/>
                    <a:stretch>
                      <a:fillRect/>
                    </a:stretch>
                  </pic:blipFill>
                  <pic:spPr>
                    <a:xfrm>
                      <a:off x="0" y="0"/>
                      <a:ext cx="5268595" cy="2717165"/>
                    </a:xfrm>
                    <a:prstGeom prst="rect">
                      <a:avLst/>
                    </a:prstGeom>
                    <a:noFill/>
                    <a:ln>
                      <a:noFill/>
                    </a:ln>
                  </pic:spPr>
                </pic:pic>
              </a:graphicData>
            </a:graphic>
          </wp:inline>
        </w:drawing>
      </w:r>
    </w:p>
    <w:p w14:paraId="1D5E06A1">
      <w:pPr>
        <w:pStyle w:val="5"/>
        <w:bidi w:val="0"/>
        <w:ind w:left="760" w:firstLineChars="0"/>
        <w:rPr>
          <w:rFonts w:hint="eastAsia"/>
          <w:lang w:val="en-US" w:eastAsia="zh-CN"/>
        </w:rPr>
      </w:pPr>
      <w:r>
        <w:rPr>
          <w:rFonts w:hint="eastAsia"/>
          <w:lang w:val="en-US" w:eastAsia="zh-CN"/>
        </w:rPr>
        <w:t>开标情况</w:t>
      </w:r>
    </w:p>
    <w:p w14:paraId="7C3A40D3">
      <w:pPr>
        <w:pStyle w:val="50"/>
        <w:numPr>
          <w:ilvl w:val="0"/>
          <w:numId w:val="0"/>
        </w:numPr>
        <w:ind w:leftChars="0" w:firstLine="480" w:firstLineChars="20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开标情况</w:t>
      </w:r>
      <w:r>
        <w:rPr>
          <w:rFonts w:hint="eastAsia"/>
        </w:rPr>
        <w:t>”按钮，可</w:t>
      </w:r>
      <w:r>
        <w:rPr>
          <w:rFonts w:hint="eastAsia"/>
          <w:lang w:val="en-US" w:eastAsia="zh-CN"/>
        </w:rPr>
        <w:t>查看</w:t>
      </w:r>
      <w:r>
        <w:rPr>
          <w:rFonts w:hint="eastAsia"/>
        </w:rPr>
        <w:t>对应的</w:t>
      </w:r>
      <w:r>
        <w:rPr>
          <w:rFonts w:hint="eastAsia"/>
          <w:lang w:val="en-US" w:eastAsia="zh-CN"/>
        </w:rPr>
        <w:t>开标情况</w:t>
      </w:r>
      <w:r>
        <w:rPr>
          <w:rFonts w:hint="eastAsia"/>
        </w:rPr>
        <w:t>。</w:t>
      </w:r>
    </w:p>
    <w:p w14:paraId="527F1D86">
      <w:pPr>
        <w:pStyle w:val="31"/>
        <w:ind w:left="0" w:leftChars="0" w:firstLine="0" w:firstLineChars="0"/>
      </w:pPr>
      <w:r>
        <w:drawing>
          <wp:inline distT="0" distB="0" distL="114300" distR="114300">
            <wp:extent cx="5268595" cy="2717165"/>
            <wp:effectExtent l="0" t="0" r="1905" b="635"/>
            <wp:docPr id="757"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 name="图片 42"/>
                    <pic:cNvPicPr>
                      <a:picLocks noChangeAspect="1"/>
                    </pic:cNvPicPr>
                  </pic:nvPicPr>
                  <pic:blipFill>
                    <a:blip r:embed="rId92"/>
                    <a:stretch>
                      <a:fillRect/>
                    </a:stretch>
                  </pic:blipFill>
                  <pic:spPr>
                    <a:xfrm>
                      <a:off x="0" y="0"/>
                      <a:ext cx="5268595" cy="2717165"/>
                    </a:xfrm>
                    <a:prstGeom prst="rect">
                      <a:avLst/>
                    </a:prstGeom>
                    <a:noFill/>
                    <a:ln>
                      <a:noFill/>
                    </a:ln>
                  </pic:spPr>
                </pic:pic>
              </a:graphicData>
            </a:graphic>
          </wp:inline>
        </w:drawing>
      </w:r>
    </w:p>
    <w:p w14:paraId="5861812F">
      <w:pPr>
        <w:pStyle w:val="31"/>
        <w:ind w:left="0" w:leftChars="0" w:firstLine="480" w:firstLineChars="200"/>
        <w:rPr>
          <w:rFonts w:hint="default"/>
          <w:kern w:val="2"/>
          <w:szCs w:val="24"/>
          <w:lang w:val="en-US" w:eastAsia="zh-CN"/>
        </w:rPr>
      </w:pPr>
      <w:r>
        <w:rPr>
          <w:rFonts w:hint="eastAsia" w:ascii="仿宋_GB2312" w:eastAsia="仿宋"/>
          <w:kern w:val="2"/>
          <w:szCs w:val="24"/>
          <w:lang w:val="en-US" w:eastAsia="zh-CN"/>
        </w:rPr>
        <w:t>若采购模式为全流程线上</w:t>
      </w:r>
      <w:r>
        <w:rPr>
          <w:rFonts w:hint="eastAsia"/>
          <w:kern w:val="2"/>
          <w:szCs w:val="24"/>
          <w:lang w:val="en-US" w:eastAsia="zh-CN"/>
        </w:rPr>
        <w:t>，可点击前往“开标大厅”</w:t>
      </w:r>
      <w:r>
        <w:rPr>
          <w:rFonts w:hint="eastAsia" w:ascii="仿宋_GB2312" w:eastAsia="仿宋"/>
          <w:kern w:val="2"/>
          <w:szCs w:val="24"/>
          <w:lang w:val="en-US" w:eastAsia="zh-CN"/>
        </w:rPr>
        <w:t>按钮</w:t>
      </w:r>
      <w:r>
        <w:rPr>
          <w:rFonts w:hint="eastAsia"/>
          <w:kern w:val="2"/>
          <w:szCs w:val="24"/>
          <w:lang w:val="en-US" w:eastAsia="zh-CN"/>
        </w:rPr>
        <w:t>进行线上开标。</w:t>
      </w:r>
    </w:p>
    <w:p w14:paraId="6494A53F">
      <w:pPr>
        <w:pStyle w:val="31"/>
        <w:ind w:left="0" w:leftChars="0" w:firstLine="0" w:firstLineChars="0"/>
        <w:rPr>
          <w:rFonts w:hint="default"/>
          <w:kern w:val="2"/>
          <w:szCs w:val="24"/>
          <w:lang w:val="en-US" w:eastAsia="zh-CN"/>
        </w:rPr>
      </w:pPr>
      <w:r>
        <w:drawing>
          <wp:inline distT="0" distB="0" distL="114300" distR="114300">
            <wp:extent cx="5240655" cy="2524760"/>
            <wp:effectExtent l="0" t="0" r="1905" b="5080"/>
            <wp:docPr id="1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4"/>
                    <pic:cNvPicPr>
                      <a:picLocks noChangeAspect="1"/>
                    </pic:cNvPicPr>
                  </pic:nvPicPr>
                  <pic:blipFill>
                    <a:blip r:embed="rId93"/>
                    <a:stretch>
                      <a:fillRect/>
                    </a:stretch>
                  </pic:blipFill>
                  <pic:spPr>
                    <a:xfrm>
                      <a:off x="0" y="0"/>
                      <a:ext cx="5240655" cy="2524760"/>
                    </a:xfrm>
                    <a:prstGeom prst="rect">
                      <a:avLst/>
                    </a:prstGeom>
                    <a:noFill/>
                    <a:ln>
                      <a:noFill/>
                    </a:ln>
                  </pic:spPr>
                </pic:pic>
              </a:graphicData>
            </a:graphic>
          </wp:inline>
        </w:drawing>
      </w:r>
    </w:p>
    <w:p w14:paraId="6DE22F3C">
      <w:pPr>
        <w:pStyle w:val="31"/>
        <w:ind w:left="0" w:leftChars="0" w:firstLine="0" w:firstLineChars="0"/>
      </w:pPr>
      <w:r>
        <w:rPr>
          <w:rFonts w:hint="eastAsia"/>
          <w:lang w:val="en-US" w:eastAsia="zh-CN"/>
        </w:rPr>
        <w:t xml:space="preserve">   </w:t>
      </w:r>
      <w:r>
        <w:rPr>
          <w:rFonts w:hint="eastAsia" w:ascii="仿宋_GB2312" w:eastAsia="仿宋"/>
          <w:kern w:val="2"/>
          <w:szCs w:val="24"/>
          <w:lang w:val="en-US" w:eastAsia="zh-CN"/>
        </w:rPr>
        <w:t>开标大厅</w:t>
      </w:r>
      <w:r>
        <w:rPr>
          <w:rFonts w:hint="eastAsia"/>
          <w:kern w:val="2"/>
          <w:szCs w:val="24"/>
          <w:lang w:val="en-US" w:eastAsia="zh-CN"/>
        </w:rPr>
        <w:t>流程为等待开标、查看投标人、标书解密、标书导入、唱标、开标结束。</w:t>
      </w:r>
    </w:p>
    <w:p w14:paraId="3FF5B5FB">
      <w:pPr>
        <w:numPr>
          <w:ilvl w:val="0"/>
          <w:numId w:val="3"/>
        </w:numPr>
        <w:ind w:firstLineChars="0"/>
        <w:rPr>
          <w:rFonts w:hint="eastAsia"/>
        </w:rPr>
      </w:pPr>
      <w:r>
        <w:rPr>
          <w:rFonts w:hint="eastAsia" w:ascii="仿宋_GB2312" w:eastAsia="仿宋"/>
          <w:kern w:val="2"/>
          <w:szCs w:val="24"/>
          <w:lang w:val="en-US" w:eastAsia="zh-CN"/>
        </w:rPr>
        <w:t>等待开标</w:t>
      </w:r>
    </w:p>
    <w:p w14:paraId="07C77413">
      <w:pPr>
        <w:pStyle w:val="50"/>
        <w:numPr>
          <w:ilvl w:val="0"/>
          <w:numId w:val="0"/>
        </w:numPr>
        <w:ind w:firstLine="480" w:firstLineChars="200"/>
        <w:rPr>
          <w:rFonts w:hint="default" w:eastAsia="仿宋"/>
          <w:lang w:val="en-US" w:eastAsia="zh-CN"/>
        </w:rPr>
      </w:pPr>
      <w:r>
        <w:rPr>
          <w:rFonts w:hint="eastAsia"/>
          <w:lang w:val="en-US" w:eastAsia="zh-CN"/>
        </w:rPr>
        <w:t>到达开标时间，采购人/采购代理点击“公布投标人”</w:t>
      </w:r>
      <w:r>
        <w:rPr>
          <w:rFonts w:hint="eastAsia" w:ascii="仿宋_GB2312" w:eastAsia="仿宋"/>
          <w:lang w:val="en-US" w:eastAsia="zh-CN"/>
        </w:rPr>
        <w:t>按钮</w:t>
      </w:r>
      <w:r>
        <w:rPr>
          <w:rFonts w:hint="eastAsia"/>
          <w:lang w:val="en-US" w:eastAsia="zh-CN"/>
        </w:rPr>
        <w:t>进入下一步骤。</w:t>
      </w:r>
    </w:p>
    <w:p w14:paraId="1EF192CA">
      <w:pPr>
        <w:pStyle w:val="31"/>
        <w:ind w:left="0" w:leftChars="0" w:firstLine="0" w:firstLineChars="0"/>
        <w:rPr>
          <w:rFonts w:hint="eastAsia"/>
        </w:rPr>
      </w:pPr>
      <w:r>
        <w:drawing>
          <wp:inline distT="0" distB="0" distL="114300" distR="114300">
            <wp:extent cx="5194300" cy="2538095"/>
            <wp:effectExtent l="0" t="0" r="2540" b="6985"/>
            <wp:docPr id="20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9"/>
                    <pic:cNvPicPr>
                      <a:picLocks noChangeAspect="1"/>
                    </pic:cNvPicPr>
                  </pic:nvPicPr>
                  <pic:blipFill>
                    <a:blip r:embed="rId94"/>
                    <a:stretch>
                      <a:fillRect/>
                    </a:stretch>
                  </pic:blipFill>
                  <pic:spPr>
                    <a:xfrm>
                      <a:off x="0" y="0"/>
                      <a:ext cx="5194300" cy="2538095"/>
                    </a:xfrm>
                    <a:prstGeom prst="rect">
                      <a:avLst/>
                    </a:prstGeom>
                    <a:noFill/>
                    <a:ln>
                      <a:noFill/>
                    </a:ln>
                  </pic:spPr>
                </pic:pic>
              </a:graphicData>
            </a:graphic>
          </wp:inline>
        </w:drawing>
      </w:r>
    </w:p>
    <w:p w14:paraId="0695FFD5">
      <w:pPr>
        <w:numPr>
          <w:ilvl w:val="0"/>
          <w:numId w:val="3"/>
        </w:numPr>
        <w:ind w:firstLineChars="0"/>
        <w:rPr>
          <w:rFonts w:hint="eastAsia"/>
        </w:rPr>
      </w:pPr>
      <w:r>
        <w:rPr>
          <w:rFonts w:hint="eastAsia" w:ascii="仿宋_GB2312" w:eastAsia="仿宋"/>
          <w:kern w:val="2"/>
          <w:szCs w:val="24"/>
          <w:lang w:val="en-US" w:eastAsia="zh-CN"/>
        </w:rPr>
        <w:t>查看投标人</w:t>
      </w:r>
    </w:p>
    <w:p w14:paraId="6D4D40F3">
      <w:pPr>
        <w:pStyle w:val="31"/>
        <w:ind w:left="0" w:leftChars="0" w:firstLine="0" w:firstLineChars="0"/>
        <w:rPr>
          <w:rFonts w:hint="eastAsia"/>
          <w:kern w:val="2"/>
          <w:szCs w:val="24"/>
          <w:lang w:val="en-US"/>
        </w:rPr>
      </w:pPr>
      <w:r>
        <w:rPr>
          <w:rFonts w:hint="eastAsia" w:ascii="仿宋_GB2312" w:eastAsia="仿宋"/>
          <w:kern w:val="2"/>
          <w:szCs w:val="24"/>
          <w:lang w:val="en-US" w:eastAsia="zh-CN"/>
        </w:rPr>
        <w:t>采购人/采购代理可查看投标人名单，点击“下一阶段”按钮进入下一步骤</w:t>
      </w:r>
      <w:r>
        <w:rPr>
          <w:rFonts w:hint="eastAsia"/>
          <w:kern w:val="2"/>
          <w:szCs w:val="24"/>
          <w:lang w:val="en-US" w:eastAsia="zh-CN"/>
        </w:rPr>
        <w:t>。</w:t>
      </w:r>
    </w:p>
    <w:p w14:paraId="06F8348C">
      <w:pPr>
        <w:pStyle w:val="31"/>
        <w:ind w:left="0" w:leftChars="0" w:firstLine="0" w:firstLineChars="0"/>
        <w:rPr>
          <w:rFonts w:hint="eastAsia"/>
        </w:rPr>
      </w:pPr>
      <w:r>
        <w:drawing>
          <wp:inline distT="0" distB="0" distL="114300" distR="114300">
            <wp:extent cx="4884420" cy="2373630"/>
            <wp:effectExtent l="0" t="0" r="7620" b="3810"/>
            <wp:docPr id="20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10"/>
                    <pic:cNvPicPr>
                      <a:picLocks noChangeAspect="1"/>
                    </pic:cNvPicPr>
                  </pic:nvPicPr>
                  <pic:blipFill>
                    <a:blip r:embed="rId95"/>
                    <a:stretch>
                      <a:fillRect/>
                    </a:stretch>
                  </pic:blipFill>
                  <pic:spPr>
                    <a:xfrm>
                      <a:off x="0" y="0"/>
                      <a:ext cx="4884420" cy="2373630"/>
                    </a:xfrm>
                    <a:prstGeom prst="rect">
                      <a:avLst/>
                    </a:prstGeom>
                    <a:noFill/>
                    <a:ln>
                      <a:noFill/>
                    </a:ln>
                  </pic:spPr>
                </pic:pic>
              </a:graphicData>
            </a:graphic>
          </wp:inline>
        </w:drawing>
      </w:r>
    </w:p>
    <w:p w14:paraId="47969DA3">
      <w:pPr>
        <w:numPr>
          <w:ilvl w:val="0"/>
          <w:numId w:val="3"/>
        </w:numPr>
        <w:ind w:firstLineChars="0"/>
        <w:rPr>
          <w:rFonts w:hint="eastAsia"/>
        </w:rPr>
      </w:pPr>
      <w:r>
        <w:rPr>
          <w:rFonts w:hint="eastAsia" w:ascii="仿宋_GB2312" w:eastAsia="仿宋"/>
          <w:kern w:val="2"/>
          <w:szCs w:val="24"/>
          <w:lang w:val="en-US" w:eastAsia="zh-CN"/>
        </w:rPr>
        <w:t>标书解密</w:t>
      </w:r>
    </w:p>
    <w:p w14:paraId="7ED7A345">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点击“开始投标解密按钮”，供应商在规定的时间进行解密，解密完成后，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2CE4ED22">
      <w:pPr>
        <w:pStyle w:val="31"/>
        <w:ind w:left="0" w:leftChars="0" w:firstLine="0" w:firstLineChars="0"/>
        <w:rPr>
          <w:rFonts w:hint="eastAsia"/>
        </w:rPr>
      </w:pPr>
      <w:r>
        <w:drawing>
          <wp:inline distT="0" distB="0" distL="114300" distR="114300">
            <wp:extent cx="4953000" cy="2393950"/>
            <wp:effectExtent l="0" t="0" r="0" b="13970"/>
            <wp:docPr id="2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11"/>
                    <pic:cNvPicPr>
                      <a:picLocks noChangeAspect="1"/>
                    </pic:cNvPicPr>
                  </pic:nvPicPr>
                  <pic:blipFill>
                    <a:blip r:embed="rId96"/>
                    <a:stretch>
                      <a:fillRect/>
                    </a:stretch>
                  </pic:blipFill>
                  <pic:spPr>
                    <a:xfrm>
                      <a:off x="0" y="0"/>
                      <a:ext cx="4953000" cy="2393950"/>
                    </a:xfrm>
                    <a:prstGeom prst="rect">
                      <a:avLst/>
                    </a:prstGeom>
                    <a:noFill/>
                    <a:ln>
                      <a:noFill/>
                    </a:ln>
                  </pic:spPr>
                </pic:pic>
              </a:graphicData>
            </a:graphic>
          </wp:inline>
        </w:drawing>
      </w:r>
    </w:p>
    <w:p w14:paraId="370524D5">
      <w:pPr>
        <w:numPr>
          <w:ilvl w:val="0"/>
          <w:numId w:val="3"/>
        </w:numPr>
        <w:ind w:firstLineChars="0"/>
        <w:rPr>
          <w:rFonts w:hint="eastAsia"/>
        </w:rPr>
      </w:pPr>
      <w:r>
        <w:rPr>
          <w:rFonts w:hint="eastAsia" w:ascii="仿宋_GB2312" w:eastAsia="仿宋"/>
          <w:kern w:val="2"/>
          <w:szCs w:val="24"/>
          <w:lang w:val="en-US" w:eastAsia="zh-CN"/>
        </w:rPr>
        <w:t>标书导入</w:t>
      </w:r>
    </w:p>
    <w:p w14:paraId="1FFB6CE7">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将供应商的标书导入后，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02C0E97F">
      <w:pPr>
        <w:pStyle w:val="31"/>
        <w:ind w:left="0" w:leftChars="0" w:firstLine="0" w:firstLineChars="0"/>
        <w:rPr>
          <w:rFonts w:hint="default"/>
          <w:lang w:val="en-US"/>
        </w:rPr>
      </w:pPr>
    </w:p>
    <w:p w14:paraId="37312A6F">
      <w:pPr>
        <w:pStyle w:val="31"/>
        <w:ind w:left="0" w:leftChars="0" w:firstLine="0" w:firstLineChars="0"/>
        <w:rPr>
          <w:rFonts w:hint="eastAsia"/>
        </w:rPr>
      </w:pPr>
      <w:r>
        <w:drawing>
          <wp:inline distT="0" distB="0" distL="114300" distR="114300">
            <wp:extent cx="5044440" cy="2453640"/>
            <wp:effectExtent l="0" t="0" r="0" b="0"/>
            <wp:docPr id="2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2"/>
                    <pic:cNvPicPr>
                      <a:picLocks noChangeAspect="1"/>
                    </pic:cNvPicPr>
                  </pic:nvPicPr>
                  <pic:blipFill>
                    <a:blip r:embed="rId97"/>
                    <a:stretch>
                      <a:fillRect/>
                    </a:stretch>
                  </pic:blipFill>
                  <pic:spPr>
                    <a:xfrm>
                      <a:off x="0" y="0"/>
                      <a:ext cx="5044440" cy="2453640"/>
                    </a:xfrm>
                    <a:prstGeom prst="rect">
                      <a:avLst/>
                    </a:prstGeom>
                    <a:noFill/>
                    <a:ln>
                      <a:noFill/>
                    </a:ln>
                  </pic:spPr>
                </pic:pic>
              </a:graphicData>
            </a:graphic>
          </wp:inline>
        </w:drawing>
      </w:r>
    </w:p>
    <w:p w14:paraId="3BAFE38B">
      <w:pPr>
        <w:numPr>
          <w:ilvl w:val="0"/>
          <w:numId w:val="3"/>
        </w:numPr>
        <w:ind w:firstLineChars="0"/>
        <w:rPr>
          <w:rFonts w:hint="eastAsia"/>
        </w:rPr>
      </w:pPr>
      <w:r>
        <w:rPr>
          <w:rFonts w:hint="eastAsia" w:ascii="仿宋_GB2312" w:eastAsia="仿宋"/>
          <w:kern w:val="2"/>
          <w:szCs w:val="24"/>
          <w:lang w:val="en-US" w:eastAsia="zh-CN"/>
        </w:rPr>
        <w:t>唱标</w:t>
      </w:r>
    </w:p>
    <w:p w14:paraId="1914F173">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可勾选唱标项进行唱标，完成后，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2B3E4D3A">
      <w:pPr>
        <w:pStyle w:val="31"/>
        <w:ind w:left="0" w:leftChars="0" w:firstLine="0" w:firstLineChars="0"/>
        <w:rPr>
          <w:rFonts w:hint="eastAsia"/>
        </w:rPr>
      </w:pPr>
      <w:r>
        <w:drawing>
          <wp:inline distT="0" distB="0" distL="114300" distR="114300">
            <wp:extent cx="5075555" cy="2459990"/>
            <wp:effectExtent l="0" t="0" r="14605" b="8890"/>
            <wp:docPr id="22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13"/>
                    <pic:cNvPicPr>
                      <a:picLocks noChangeAspect="1"/>
                    </pic:cNvPicPr>
                  </pic:nvPicPr>
                  <pic:blipFill>
                    <a:blip r:embed="rId98"/>
                    <a:stretch>
                      <a:fillRect/>
                    </a:stretch>
                  </pic:blipFill>
                  <pic:spPr>
                    <a:xfrm>
                      <a:off x="0" y="0"/>
                      <a:ext cx="5075555" cy="2459990"/>
                    </a:xfrm>
                    <a:prstGeom prst="rect">
                      <a:avLst/>
                    </a:prstGeom>
                    <a:noFill/>
                    <a:ln>
                      <a:noFill/>
                    </a:ln>
                  </pic:spPr>
                </pic:pic>
              </a:graphicData>
            </a:graphic>
          </wp:inline>
        </w:drawing>
      </w:r>
    </w:p>
    <w:p w14:paraId="6CBF7414">
      <w:pPr>
        <w:numPr>
          <w:ilvl w:val="0"/>
          <w:numId w:val="3"/>
        </w:numPr>
        <w:ind w:firstLineChars="0"/>
        <w:rPr>
          <w:rFonts w:hint="eastAsia"/>
        </w:rPr>
      </w:pPr>
      <w:r>
        <w:rPr>
          <w:rFonts w:hint="eastAsia" w:ascii="仿宋_GB2312" w:eastAsia="仿宋"/>
          <w:kern w:val="2"/>
          <w:szCs w:val="24"/>
          <w:lang w:val="en-US" w:eastAsia="zh-CN"/>
        </w:rPr>
        <w:t>开标结束</w:t>
      </w:r>
    </w:p>
    <w:p w14:paraId="083D8A6A">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点击开标结束按钮，开标大厅生成开标情况记录标，点击支持在线查看和下载功能。</w:t>
      </w:r>
    </w:p>
    <w:p w14:paraId="43417202">
      <w:pPr>
        <w:pStyle w:val="31"/>
        <w:ind w:left="0" w:leftChars="0" w:firstLine="0" w:firstLineChars="0"/>
        <w:rPr>
          <w:rFonts w:hint="eastAsia"/>
        </w:rPr>
      </w:pPr>
    </w:p>
    <w:p w14:paraId="28A96908">
      <w:pPr>
        <w:pStyle w:val="31"/>
        <w:ind w:left="0" w:leftChars="0" w:firstLine="0" w:firstLineChars="0"/>
      </w:pPr>
      <w:r>
        <w:drawing>
          <wp:inline distT="0" distB="0" distL="114300" distR="114300">
            <wp:extent cx="5123180" cy="2498090"/>
            <wp:effectExtent l="0" t="0" r="12700" b="1270"/>
            <wp:docPr id="22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14"/>
                    <pic:cNvPicPr>
                      <a:picLocks noChangeAspect="1"/>
                    </pic:cNvPicPr>
                  </pic:nvPicPr>
                  <pic:blipFill>
                    <a:blip r:embed="rId99"/>
                    <a:stretch>
                      <a:fillRect/>
                    </a:stretch>
                  </pic:blipFill>
                  <pic:spPr>
                    <a:xfrm>
                      <a:off x="0" y="0"/>
                      <a:ext cx="5123180" cy="2498090"/>
                    </a:xfrm>
                    <a:prstGeom prst="rect">
                      <a:avLst/>
                    </a:prstGeom>
                    <a:noFill/>
                    <a:ln>
                      <a:noFill/>
                    </a:ln>
                  </pic:spPr>
                </pic:pic>
              </a:graphicData>
            </a:graphic>
          </wp:inline>
        </w:drawing>
      </w:r>
    </w:p>
    <w:p w14:paraId="522AA3C3">
      <w:pPr>
        <w:pStyle w:val="31"/>
        <w:ind w:left="0" w:leftChars="0" w:firstLine="0" w:firstLineChars="0"/>
      </w:pPr>
    </w:p>
    <w:p w14:paraId="7F89D34B">
      <w:pPr>
        <w:pStyle w:val="31"/>
        <w:ind w:left="0" w:leftChars="0" w:firstLine="0" w:firstLineChars="0"/>
        <w:rPr>
          <w:rFonts w:hint="eastAsia"/>
          <w:lang w:val="en-US" w:eastAsia="zh-CN"/>
        </w:rPr>
      </w:pPr>
    </w:p>
    <w:p w14:paraId="622231DB">
      <w:pPr>
        <w:pStyle w:val="5"/>
        <w:bidi w:val="0"/>
        <w:ind w:left="760" w:firstLineChars="0"/>
        <w:rPr>
          <w:rFonts w:hint="eastAsia"/>
          <w:lang w:val="en-US" w:eastAsia="zh-CN"/>
        </w:rPr>
      </w:pPr>
      <w:r>
        <w:rPr>
          <w:rFonts w:hint="eastAsia"/>
          <w:lang w:val="en-US" w:eastAsia="zh-CN"/>
        </w:rPr>
        <w:t>评标情况</w:t>
      </w:r>
    </w:p>
    <w:p w14:paraId="21E21F7E">
      <w:pPr>
        <w:pStyle w:val="50"/>
        <w:numPr>
          <w:ilvl w:val="0"/>
          <w:numId w:val="0"/>
        </w:numPr>
        <w:ind w:leftChars="0" w:firstLine="720" w:firstLineChars="30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w:t>
      </w:r>
      <w:r>
        <w:rPr>
          <w:rFonts w:hint="eastAsia"/>
          <w:lang w:val="en-US" w:eastAsia="zh-CN"/>
        </w:rPr>
        <w:t>进入工作台页面</w:t>
      </w:r>
      <w:r>
        <w:rPr>
          <w:rFonts w:hint="eastAsia"/>
        </w:rPr>
        <w:t>，点击“</w:t>
      </w:r>
      <w:r>
        <w:rPr>
          <w:rFonts w:hint="eastAsia"/>
          <w:lang w:val="en-US" w:eastAsia="zh-CN"/>
        </w:rPr>
        <w:t>评标情况</w:t>
      </w:r>
      <w:r>
        <w:rPr>
          <w:rFonts w:hint="eastAsia"/>
        </w:rPr>
        <w:t>”按钮，可</w:t>
      </w:r>
      <w:r>
        <w:rPr>
          <w:rFonts w:hint="eastAsia"/>
          <w:lang w:val="en-US" w:eastAsia="zh-CN"/>
        </w:rPr>
        <w:t>查看</w:t>
      </w:r>
      <w:r>
        <w:rPr>
          <w:rFonts w:hint="eastAsia"/>
        </w:rPr>
        <w:t>对应的</w:t>
      </w:r>
      <w:r>
        <w:rPr>
          <w:rFonts w:hint="eastAsia"/>
          <w:lang w:val="en-US" w:eastAsia="zh-CN"/>
        </w:rPr>
        <w:t>评标情况</w:t>
      </w:r>
      <w:r>
        <w:rPr>
          <w:rFonts w:hint="eastAsia"/>
        </w:rPr>
        <w:t>。</w:t>
      </w:r>
    </w:p>
    <w:p w14:paraId="0B09A6AC">
      <w:pPr>
        <w:pStyle w:val="31"/>
        <w:ind w:left="0" w:leftChars="0" w:firstLine="0" w:firstLineChars="0"/>
      </w:pPr>
      <w:r>
        <w:drawing>
          <wp:inline distT="0" distB="0" distL="114300" distR="114300">
            <wp:extent cx="5268595" cy="2717165"/>
            <wp:effectExtent l="0" t="0" r="4445" b="10795"/>
            <wp:docPr id="75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 name="图片 36"/>
                    <pic:cNvPicPr>
                      <a:picLocks noChangeAspect="1"/>
                    </pic:cNvPicPr>
                  </pic:nvPicPr>
                  <pic:blipFill>
                    <a:blip r:embed="rId100"/>
                    <a:stretch>
                      <a:fillRect/>
                    </a:stretch>
                  </pic:blipFill>
                  <pic:spPr>
                    <a:xfrm>
                      <a:off x="0" y="0"/>
                      <a:ext cx="5268595" cy="2717165"/>
                    </a:xfrm>
                    <a:prstGeom prst="rect">
                      <a:avLst/>
                    </a:prstGeom>
                    <a:noFill/>
                    <a:ln>
                      <a:noFill/>
                    </a:ln>
                  </pic:spPr>
                </pic:pic>
              </a:graphicData>
            </a:graphic>
          </wp:inline>
        </w:drawing>
      </w:r>
    </w:p>
    <w:p w14:paraId="21B88D63">
      <w:pPr>
        <w:numPr>
          <w:ilvl w:val="0"/>
          <w:numId w:val="3"/>
        </w:numPr>
        <w:ind w:firstLineChars="0"/>
      </w:pPr>
      <w:r>
        <w:rPr>
          <w:rFonts w:hint="eastAsia"/>
          <w:lang w:val="en-US" w:eastAsia="zh-CN"/>
        </w:rPr>
        <w:t>修改评标办法</w:t>
      </w:r>
    </w:p>
    <w:p w14:paraId="72E7EFD2">
      <w:pPr>
        <w:numPr>
          <w:ilvl w:val="0"/>
          <w:numId w:val="0"/>
        </w:numPr>
        <w:ind w:leftChars="0" w:firstLine="480" w:firstLineChars="200"/>
        <w:rPr>
          <w:rFonts w:hint="eastAsia"/>
          <w:lang w:val="en-US" w:eastAsia="zh-CN"/>
        </w:rPr>
      </w:pPr>
      <w:r>
        <w:rPr>
          <w:rFonts w:hint="eastAsia"/>
          <w:lang w:val="en-US" w:eastAsia="zh-CN"/>
        </w:rPr>
        <w:t>支持灵活修改评标办法，</w:t>
      </w:r>
      <w:r>
        <w:rPr>
          <w:rFonts w:hint="eastAsia"/>
        </w:rPr>
        <w:t>可</w:t>
      </w:r>
      <w:r>
        <w:rPr>
          <w:rFonts w:hint="eastAsia"/>
          <w:lang w:val="en-US" w:eastAsia="zh-CN"/>
        </w:rPr>
        <w:t>点击“修改评标办法”，对评标办法进行变更或添加，以满足不同的评审需要。</w:t>
      </w:r>
    </w:p>
    <w:p w14:paraId="4E692224">
      <w:pPr>
        <w:pStyle w:val="31"/>
        <w:ind w:left="0" w:leftChars="0" w:firstLine="0" w:firstLineChars="0"/>
      </w:pPr>
    </w:p>
    <w:p w14:paraId="15D49962">
      <w:pPr>
        <w:pStyle w:val="31"/>
        <w:ind w:left="0" w:leftChars="0" w:firstLine="0" w:firstLineChars="0"/>
      </w:pPr>
      <w:r>
        <w:drawing>
          <wp:inline distT="0" distB="0" distL="114300" distR="114300">
            <wp:extent cx="5268595" cy="2717165"/>
            <wp:effectExtent l="0" t="0" r="1905" b="635"/>
            <wp:docPr id="21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
                    <pic:cNvPicPr>
                      <a:picLocks noChangeAspect="1"/>
                    </pic:cNvPicPr>
                  </pic:nvPicPr>
                  <pic:blipFill>
                    <a:blip r:embed="rId101"/>
                    <a:stretch>
                      <a:fillRect/>
                    </a:stretch>
                  </pic:blipFill>
                  <pic:spPr>
                    <a:xfrm>
                      <a:off x="0" y="0"/>
                      <a:ext cx="5268595" cy="2717165"/>
                    </a:xfrm>
                    <a:prstGeom prst="rect">
                      <a:avLst/>
                    </a:prstGeom>
                    <a:noFill/>
                    <a:ln>
                      <a:noFill/>
                    </a:ln>
                  </pic:spPr>
                </pic:pic>
              </a:graphicData>
            </a:graphic>
          </wp:inline>
        </w:drawing>
      </w:r>
    </w:p>
    <w:p w14:paraId="0DABDD0A">
      <w:pPr>
        <w:numPr>
          <w:ilvl w:val="0"/>
          <w:numId w:val="3"/>
        </w:numPr>
        <w:ind w:firstLineChars="0"/>
      </w:pPr>
      <w:r>
        <w:rPr>
          <w:rFonts w:hint="eastAsia"/>
          <w:lang w:val="en-US" w:eastAsia="zh-CN"/>
        </w:rPr>
        <w:t>管理评审专家</w:t>
      </w:r>
    </w:p>
    <w:p w14:paraId="7081A5C5">
      <w:pPr>
        <w:numPr>
          <w:ilvl w:val="0"/>
          <w:numId w:val="0"/>
        </w:numPr>
        <w:ind w:leftChars="0" w:firstLine="480" w:firstLineChars="200"/>
        <w:rPr>
          <w:rFonts w:hint="eastAsia" w:ascii="仿宋_GB2312" w:eastAsia="仿宋"/>
          <w:lang w:val="en-US" w:eastAsia="zh-CN"/>
        </w:rPr>
      </w:pPr>
      <w:r>
        <w:rPr>
          <w:rFonts w:hint="eastAsia"/>
        </w:rPr>
        <w:t>可</w:t>
      </w:r>
      <w:r>
        <w:rPr>
          <w:rFonts w:hint="eastAsia"/>
          <w:lang w:val="en-US" w:eastAsia="zh-CN"/>
        </w:rPr>
        <w:t>点击“</w:t>
      </w:r>
      <w:r>
        <w:rPr>
          <w:rFonts w:hint="eastAsia" w:ascii="仿宋_GB2312" w:eastAsia="仿宋"/>
          <w:lang w:val="en-US" w:eastAsia="zh-CN"/>
        </w:rPr>
        <w:t>管理评审专家</w:t>
      </w:r>
      <w:r>
        <w:rPr>
          <w:rFonts w:hint="eastAsia" w:ascii="Times New Roman" w:eastAsia="宋体"/>
          <w:lang w:val="en-US" w:eastAsia="zh-CN"/>
        </w:rPr>
        <w:t>”，</w:t>
      </w:r>
      <w:r>
        <w:rPr>
          <w:rFonts w:hint="eastAsia" w:ascii="仿宋_GB2312" w:eastAsia="仿宋"/>
          <w:lang w:val="en-US" w:eastAsia="zh-CN"/>
        </w:rPr>
        <w:t>对评审专家进行变更或添加</w:t>
      </w:r>
      <w:r>
        <w:rPr>
          <w:rFonts w:hint="eastAsia"/>
          <w:lang w:val="en-US" w:eastAsia="zh-CN"/>
        </w:rPr>
        <w:t>，以满足不同的评审需要</w:t>
      </w:r>
      <w:r>
        <w:rPr>
          <w:rFonts w:hint="eastAsia" w:ascii="仿宋_GB2312" w:eastAsia="仿宋"/>
          <w:lang w:val="en-US" w:eastAsia="zh-CN"/>
        </w:rPr>
        <w:t>。</w:t>
      </w:r>
    </w:p>
    <w:p w14:paraId="605720EB">
      <w:pPr>
        <w:pStyle w:val="31"/>
        <w:ind w:left="0" w:leftChars="0" w:firstLine="0" w:firstLineChars="0"/>
      </w:pPr>
      <w:r>
        <w:drawing>
          <wp:inline distT="0" distB="0" distL="114300" distR="114300">
            <wp:extent cx="5226685" cy="2695575"/>
            <wp:effectExtent l="0" t="0" r="5715" b="9525"/>
            <wp:docPr id="20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19"/>
                    <pic:cNvPicPr>
                      <a:picLocks noChangeAspect="1"/>
                    </pic:cNvPicPr>
                  </pic:nvPicPr>
                  <pic:blipFill>
                    <a:blip r:embed="rId102"/>
                    <a:stretch>
                      <a:fillRect/>
                    </a:stretch>
                  </pic:blipFill>
                  <pic:spPr>
                    <a:xfrm>
                      <a:off x="0" y="0"/>
                      <a:ext cx="5226685" cy="2695575"/>
                    </a:xfrm>
                    <a:prstGeom prst="rect">
                      <a:avLst/>
                    </a:prstGeom>
                    <a:noFill/>
                    <a:ln>
                      <a:noFill/>
                    </a:ln>
                  </pic:spPr>
                </pic:pic>
              </a:graphicData>
            </a:graphic>
          </wp:inline>
        </w:drawing>
      </w:r>
    </w:p>
    <w:p w14:paraId="5D1756BB">
      <w:pPr>
        <w:numPr>
          <w:ilvl w:val="0"/>
          <w:numId w:val="3"/>
        </w:numPr>
        <w:ind w:firstLineChars="0"/>
      </w:pPr>
      <w:r>
        <w:rPr>
          <w:rFonts w:hint="eastAsia"/>
          <w:lang w:val="en-US" w:eastAsia="zh-CN"/>
        </w:rPr>
        <w:t>评标</w:t>
      </w:r>
    </w:p>
    <w:p w14:paraId="0319A11D">
      <w:pPr>
        <w:numPr>
          <w:ilvl w:val="0"/>
          <w:numId w:val="0"/>
        </w:numPr>
        <w:ind w:leftChars="0" w:firstLine="480" w:firstLineChars="200"/>
      </w:pPr>
      <w:r>
        <w:rPr>
          <w:rFonts w:hint="eastAsia"/>
          <w:lang w:val="en-US" w:eastAsia="zh-CN"/>
        </w:rPr>
        <w:t>专家评分完成后，可查看各个评审专家对各供应商的评分详情，包括分数和结果</w:t>
      </w:r>
      <w:r>
        <w:rPr>
          <w:rFonts w:hint="eastAsia" w:ascii="仿宋_GB2312" w:eastAsia="仿宋"/>
          <w:lang w:val="en-US" w:eastAsia="zh-CN"/>
        </w:rPr>
        <w:t>。</w:t>
      </w:r>
    </w:p>
    <w:p w14:paraId="7F8B21BE">
      <w:pPr>
        <w:pStyle w:val="31"/>
        <w:ind w:left="0" w:leftChars="0" w:firstLine="0" w:firstLineChars="0"/>
      </w:pPr>
      <w:r>
        <w:drawing>
          <wp:inline distT="0" distB="0" distL="114300" distR="114300">
            <wp:extent cx="5100320" cy="2630805"/>
            <wp:effectExtent l="0" t="0" r="5080" b="10795"/>
            <wp:docPr id="20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
                    <pic:cNvPicPr>
                      <a:picLocks noChangeAspect="1"/>
                    </pic:cNvPicPr>
                  </pic:nvPicPr>
                  <pic:blipFill>
                    <a:blip r:embed="rId103"/>
                    <a:stretch>
                      <a:fillRect/>
                    </a:stretch>
                  </pic:blipFill>
                  <pic:spPr>
                    <a:xfrm>
                      <a:off x="0" y="0"/>
                      <a:ext cx="5100320" cy="2630805"/>
                    </a:xfrm>
                    <a:prstGeom prst="rect">
                      <a:avLst/>
                    </a:prstGeom>
                    <a:noFill/>
                    <a:ln>
                      <a:noFill/>
                    </a:ln>
                  </pic:spPr>
                </pic:pic>
              </a:graphicData>
            </a:graphic>
          </wp:inline>
        </w:drawing>
      </w:r>
    </w:p>
    <w:p w14:paraId="19048D11">
      <w:pPr>
        <w:numPr>
          <w:ilvl w:val="0"/>
          <w:numId w:val="3"/>
        </w:numPr>
        <w:ind w:firstLineChars="0"/>
      </w:pPr>
      <w:r>
        <w:rPr>
          <w:rFonts w:hint="eastAsia"/>
          <w:lang w:val="en-US" w:eastAsia="zh-CN"/>
        </w:rPr>
        <w:t>推荐候选人</w:t>
      </w:r>
    </w:p>
    <w:p w14:paraId="394AE5AF">
      <w:pPr>
        <w:pStyle w:val="31"/>
        <w:ind w:left="0" w:leftChars="0" w:firstLine="480" w:firstLineChars="200"/>
      </w:pPr>
      <w:r>
        <w:rPr>
          <w:rFonts w:hint="eastAsia" w:ascii="仿宋_GB2312" w:eastAsia="仿宋"/>
          <w:lang w:val="en-US" w:eastAsia="zh-CN"/>
        </w:rPr>
        <w:t>专家评分完成后，可</w:t>
      </w:r>
      <w:r>
        <w:rPr>
          <w:rFonts w:hint="eastAsia"/>
          <w:lang w:val="en-US" w:eastAsia="zh-CN"/>
        </w:rPr>
        <w:t>根据评审结果推荐候选供应商，推荐完毕后，点击“评标结束”按钮，则评标结束</w:t>
      </w:r>
      <w:r>
        <w:rPr>
          <w:rFonts w:hint="eastAsia" w:ascii="仿宋_GB2312" w:eastAsia="仿宋"/>
          <w:lang w:val="en-US" w:eastAsia="zh-CN"/>
        </w:rPr>
        <w:t>。</w:t>
      </w:r>
    </w:p>
    <w:p w14:paraId="4333B137">
      <w:pPr>
        <w:pStyle w:val="31"/>
        <w:ind w:left="0" w:leftChars="0" w:firstLine="0" w:firstLineChars="0"/>
      </w:pPr>
      <w:r>
        <w:drawing>
          <wp:inline distT="0" distB="0" distL="114300" distR="114300">
            <wp:extent cx="5253990" cy="2259330"/>
            <wp:effectExtent l="0" t="0" r="0" b="0"/>
            <wp:docPr id="1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
                    <pic:cNvPicPr>
                      <a:picLocks noChangeAspect="1"/>
                    </pic:cNvPicPr>
                  </pic:nvPicPr>
                  <pic:blipFill>
                    <a:blip r:embed="rId104"/>
                    <a:srcRect t="16616"/>
                    <a:stretch>
                      <a:fillRect/>
                    </a:stretch>
                  </pic:blipFill>
                  <pic:spPr>
                    <a:xfrm>
                      <a:off x="0" y="0"/>
                      <a:ext cx="5253990" cy="2259330"/>
                    </a:xfrm>
                    <a:prstGeom prst="rect">
                      <a:avLst/>
                    </a:prstGeom>
                    <a:noFill/>
                    <a:ln>
                      <a:noFill/>
                    </a:ln>
                  </pic:spPr>
                </pic:pic>
              </a:graphicData>
            </a:graphic>
          </wp:inline>
        </w:drawing>
      </w:r>
    </w:p>
    <w:p w14:paraId="1F406D1D">
      <w:pPr>
        <w:pStyle w:val="31"/>
        <w:ind w:left="0" w:leftChars="0" w:firstLine="480" w:firstLineChars="200"/>
        <w:rPr>
          <w:rFonts w:hint="default"/>
          <w:kern w:val="2"/>
          <w:szCs w:val="24"/>
          <w:lang w:val="en-US" w:eastAsia="zh-CN"/>
        </w:rPr>
      </w:pPr>
      <w:r>
        <w:rPr>
          <w:rFonts w:hint="eastAsia"/>
          <w:lang w:val="en-US" w:eastAsia="zh-CN"/>
        </w:rPr>
        <w:t xml:space="preserve">    </w:t>
      </w:r>
      <w:r>
        <w:rPr>
          <w:rFonts w:hint="eastAsia" w:ascii="仿宋_GB2312" w:eastAsia="仿宋"/>
          <w:kern w:val="2"/>
          <w:szCs w:val="24"/>
          <w:lang w:val="en-US" w:eastAsia="zh-CN"/>
        </w:rPr>
        <w:t>若采购模式为全流程线上</w:t>
      </w:r>
      <w:r>
        <w:rPr>
          <w:rFonts w:hint="eastAsia"/>
          <w:kern w:val="2"/>
          <w:szCs w:val="24"/>
          <w:lang w:val="en-US" w:eastAsia="zh-CN"/>
        </w:rPr>
        <w:t>，可点击前往“前往评标系统”进行线上评标。</w:t>
      </w:r>
    </w:p>
    <w:p w14:paraId="73CB0F91">
      <w:pPr>
        <w:pStyle w:val="31"/>
        <w:ind w:left="0" w:leftChars="0" w:firstLine="0" w:firstLineChars="0"/>
        <w:rPr>
          <w:rFonts w:hint="eastAsia"/>
          <w:lang w:val="en-US" w:eastAsia="zh-CN"/>
        </w:rPr>
      </w:pPr>
      <w:r>
        <w:rPr>
          <w:rFonts w:hint="eastAsia"/>
          <w:lang w:val="en-US" w:eastAsia="zh-CN"/>
        </w:rPr>
        <w:t xml:space="preserve"> </w:t>
      </w:r>
      <w:r>
        <w:drawing>
          <wp:inline distT="0" distB="0" distL="114300" distR="114300">
            <wp:extent cx="5055235" cy="2441575"/>
            <wp:effectExtent l="0" t="0" r="4445" b="12065"/>
            <wp:docPr id="20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6"/>
                    <pic:cNvPicPr>
                      <a:picLocks noChangeAspect="1"/>
                    </pic:cNvPicPr>
                  </pic:nvPicPr>
                  <pic:blipFill>
                    <a:blip r:embed="rId105"/>
                    <a:stretch>
                      <a:fillRect/>
                    </a:stretch>
                  </pic:blipFill>
                  <pic:spPr>
                    <a:xfrm>
                      <a:off x="0" y="0"/>
                      <a:ext cx="5055235" cy="2441575"/>
                    </a:xfrm>
                    <a:prstGeom prst="rect">
                      <a:avLst/>
                    </a:prstGeom>
                    <a:noFill/>
                    <a:ln>
                      <a:noFill/>
                    </a:ln>
                  </pic:spPr>
                </pic:pic>
              </a:graphicData>
            </a:graphic>
          </wp:inline>
        </w:drawing>
      </w:r>
      <w:r>
        <w:rPr>
          <w:rFonts w:hint="eastAsia"/>
          <w:lang w:val="en-US" w:eastAsia="zh-CN"/>
        </w:rPr>
        <w:t xml:space="preserve"> </w:t>
      </w:r>
    </w:p>
    <w:p w14:paraId="7C616868">
      <w:pPr>
        <w:pStyle w:val="31"/>
        <w:ind w:left="0" w:leftChars="0" w:firstLine="0" w:firstLineChars="0"/>
        <w:rPr>
          <w:rFonts w:hint="default"/>
          <w:lang w:val="en-US" w:eastAsia="zh-CN"/>
        </w:rPr>
      </w:pPr>
      <w:r>
        <w:rPr>
          <w:rFonts w:hint="eastAsia"/>
          <w:lang w:val="en-US" w:eastAsia="zh-CN"/>
        </w:rPr>
        <w:t xml:space="preserve">        </w:t>
      </w:r>
      <w:r>
        <w:rPr>
          <w:rFonts w:hint="eastAsia" w:ascii="仿宋_GB2312" w:eastAsia="仿宋"/>
          <w:kern w:val="0"/>
          <w:szCs w:val="20"/>
          <w:lang w:val="en-US" w:eastAsia="zh-CN"/>
        </w:rPr>
        <w:t>线上评标</w:t>
      </w:r>
      <w:r>
        <w:rPr>
          <w:rFonts w:hint="eastAsia"/>
          <w:lang w:val="en-US" w:eastAsia="zh-CN"/>
        </w:rPr>
        <w:t>流程为项目开标、评标准备、初步评审、详细评审、评标结束。</w:t>
      </w:r>
    </w:p>
    <w:p w14:paraId="78BF378B">
      <w:pPr>
        <w:pStyle w:val="31"/>
        <w:ind w:left="0" w:leftChars="0" w:firstLine="0" w:firstLineChars="0"/>
        <w:rPr>
          <w:rFonts w:hint="default"/>
          <w:lang w:val="en-US" w:eastAsia="zh-CN"/>
        </w:rPr>
      </w:pPr>
      <w:r>
        <w:drawing>
          <wp:inline distT="0" distB="0" distL="114300" distR="114300">
            <wp:extent cx="5024120" cy="2439035"/>
            <wp:effectExtent l="0" t="0" r="5080" b="14605"/>
            <wp:docPr id="20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7"/>
                    <pic:cNvPicPr>
                      <a:picLocks noChangeAspect="1"/>
                    </pic:cNvPicPr>
                  </pic:nvPicPr>
                  <pic:blipFill>
                    <a:blip r:embed="rId106"/>
                    <a:stretch>
                      <a:fillRect/>
                    </a:stretch>
                  </pic:blipFill>
                  <pic:spPr>
                    <a:xfrm>
                      <a:off x="0" y="0"/>
                      <a:ext cx="5024120" cy="2439035"/>
                    </a:xfrm>
                    <a:prstGeom prst="rect">
                      <a:avLst/>
                    </a:prstGeom>
                    <a:noFill/>
                    <a:ln>
                      <a:noFill/>
                    </a:ln>
                  </pic:spPr>
                </pic:pic>
              </a:graphicData>
            </a:graphic>
          </wp:inline>
        </w:drawing>
      </w:r>
    </w:p>
    <w:p w14:paraId="7FE9BB46">
      <w:pPr>
        <w:numPr>
          <w:ilvl w:val="0"/>
          <w:numId w:val="3"/>
        </w:numPr>
        <w:ind w:firstLineChars="0"/>
      </w:pPr>
      <w:r>
        <w:rPr>
          <w:rFonts w:hint="eastAsia"/>
          <w:lang w:val="en-US" w:eastAsia="zh-CN"/>
        </w:rPr>
        <w:t>项目开标</w:t>
      </w:r>
    </w:p>
    <w:p w14:paraId="7737E63A">
      <w:pPr>
        <w:pStyle w:val="31"/>
        <w:ind w:left="0" w:leftChars="0" w:firstLine="0" w:firstLineChars="0"/>
        <w:rPr>
          <w:rFonts w:hint="default"/>
          <w:lang w:val="en-US"/>
        </w:rPr>
      </w:pPr>
      <w:r>
        <w:rPr>
          <w:rFonts w:hint="eastAsia"/>
          <w:lang w:val="en-US" w:eastAsia="zh-CN"/>
        </w:rPr>
        <w:t>开标大厅开标数据回传到该菜单进行展示。</w:t>
      </w:r>
    </w:p>
    <w:p w14:paraId="5B7EE783">
      <w:pPr>
        <w:pStyle w:val="31"/>
        <w:ind w:left="0" w:leftChars="0" w:firstLine="0" w:firstLineChars="0"/>
        <w:rPr>
          <w:rFonts w:hint="eastAsia"/>
          <w:lang w:val="en-US" w:eastAsia="zh-CN"/>
        </w:rPr>
      </w:pPr>
      <w:r>
        <w:drawing>
          <wp:inline distT="0" distB="0" distL="114300" distR="114300">
            <wp:extent cx="5183505" cy="2500630"/>
            <wp:effectExtent l="0" t="0" r="13335" b="13970"/>
            <wp:docPr id="23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15"/>
                    <pic:cNvPicPr>
                      <a:picLocks noChangeAspect="1"/>
                    </pic:cNvPicPr>
                  </pic:nvPicPr>
                  <pic:blipFill>
                    <a:blip r:embed="rId107"/>
                    <a:stretch>
                      <a:fillRect/>
                    </a:stretch>
                  </pic:blipFill>
                  <pic:spPr>
                    <a:xfrm>
                      <a:off x="0" y="0"/>
                      <a:ext cx="5183505" cy="2500630"/>
                    </a:xfrm>
                    <a:prstGeom prst="rect">
                      <a:avLst/>
                    </a:prstGeom>
                    <a:noFill/>
                    <a:ln>
                      <a:noFill/>
                    </a:ln>
                  </pic:spPr>
                </pic:pic>
              </a:graphicData>
            </a:graphic>
          </wp:inline>
        </w:drawing>
      </w:r>
    </w:p>
    <w:p w14:paraId="15A9FAC4">
      <w:pPr>
        <w:pStyle w:val="31"/>
        <w:ind w:left="0" w:leftChars="0" w:firstLine="0" w:firstLineChars="0"/>
        <w:rPr>
          <w:rFonts w:hint="eastAsia"/>
          <w:lang w:val="en-US" w:eastAsia="zh-CN"/>
        </w:rPr>
      </w:pPr>
    </w:p>
    <w:p w14:paraId="13615677">
      <w:pPr>
        <w:numPr>
          <w:ilvl w:val="0"/>
          <w:numId w:val="3"/>
        </w:numPr>
        <w:ind w:firstLineChars="0"/>
      </w:pPr>
      <w:r>
        <w:rPr>
          <w:rFonts w:hint="eastAsia"/>
          <w:lang w:val="en-US" w:eastAsia="zh-CN"/>
        </w:rPr>
        <w:t>评</w:t>
      </w:r>
      <w:r>
        <w:rPr>
          <w:rFonts w:hint="eastAsia" w:ascii="仿宋_GB2312" w:eastAsia="仿宋"/>
          <w:lang w:val="en-US" w:eastAsia="zh-CN"/>
        </w:rPr>
        <w:t>标</w:t>
      </w:r>
      <w:r>
        <w:rPr>
          <w:rFonts w:hint="eastAsia"/>
          <w:lang w:val="en-US" w:eastAsia="zh-CN"/>
        </w:rPr>
        <w:t>准备</w:t>
      </w:r>
    </w:p>
    <w:p w14:paraId="229B08F3">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进行评标准备工作，包括招标文件导入、评标办法设置、确认评委，最后点击评标开始按钮进行评标。</w:t>
      </w:r>
    </w:p>
    <w:p w14:paraId="687CFC08">
      <w:pPr>
        <w:pStyle w:val="31"/>
        <w:ind w:left="0" w:leftChars="0" w:firstLine="0" w:firstLineChars="0"/>
      </w:pPr>
      <w:r>
        <w:drawing>
          <wp:inline distT="0" distB="0" distL="114300" distR="114300">
            <wp:extent cx="4970780" cy="2430780"/>
            <wp:effectExtent l="0" t="0" r="12700" b="7620"/>
            <wp:docPr id="2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16"/>
                    <pic:cNvPicPr>
                      <a:picLocks noChangeAspect="1"/>
                    </pic:cNvPicPr>
                  </pic:nvPicPr>
                  <pic:blipFill>
                    <a:blip r:embed="rId108"/>
                    <a:stretch>
                      <a:fillRect/>
                    </a:stretch>
                  </pic:blipFill>
                  <pic:spPr>
                    <a:xfrm>
                      <a:off x="0" y="0"/>
                      <a:ext cx="4970780" cy="2430780"/>
                    </a:xfrm>
                    <a:prstGeom prst="rect">
                      <a:avLst/>
                    </a:prstGeom>
                    <a:noFill/>
                    <a:ln>
                      <a:noFill/>
                    </a:ln>
                  </pic:spPr>
                </pic:pic>
              </a:graphicData>
            </a:graphic>
          </wp:inline>
        </w:drawing>
      </w:r>
    </w:p>
    <w:p w14:paraId="1AD345F0">
      <w:pPr>
        <w:numPr>
          <w:ilvl w:val="0"/>
          <w:numId w:val="3"/>
        </w:numPr>
        <w:ind w:firstLineChars="0"/>
      </w:pPr>
      <w:r>
        <w:rPr>
          <w:rFonts w:hint="eastAsia"/>
          <w:lang w:val="en-US" w:eastAsia="zh-CN"/>
        </w:rPr>
        <w:t>初步评审</w:t>
      </w:r>
    </w:p>
    <w:p w14:paraId="26A18BEB">
      <w:pPr>
        <w:pStyle w:val="31"/>
        <w:ind w:left="0" w:leftChars="0" w:firstLine="0" w:firstLineChars="0"/>
        <w:rPr>
          <w:rFonts w:hint="default"/>
          <w:lang w:val="en-US"/>
        </w:rPr>
      </w:pPr>
      <w:r>
        <w:rPr>
          <w:rFonts w:hint="eastAsia"/>
          <w:lang w:val="en-US" w:eastAsia="zh-CN"/>
        </w:rPr>
        <w:t>评委进行资格审查工作，回传数据到</w:t>
      </w:r>
      <w:r>
        <w:rPr>
          <w:rFonts w:hint="eastAsia" w:ascii="仿宋_GB2312" w:eastAsia="仿宋"/>
          <w:kern w:val="2"/>
          <w:szCs w:val="24"/>
          <w:lang w:val="en-US" w:eastAsia="zh-CN"/>
        </w:rPr>
        <w:t>采购人/采购代理</w:t>
      </w:r>
      <w:r>
        <w:rPr>
          <w:rFonts w:hint="eastAsia"/>
          <w:kern w:val="2"/>
          <w:szCs w:val="24"/>
          <w:lang w:val="en-US" w:eastAsia="zh-CN"/>
        </w:rPr>
        <w:t>操作页面进行展示。</w:t>
      </w:r>
    </w:p>
    <w:p w14:paraId="011A4D58">
      <w:pPr>
        <w:pStyle w:val="31"/>
        <w:ind w:left="0" w:leftChars="0" w:firstLine="0" w:firstLineChars="0"/>
      </w:pPr>
      <w:r>
        <w:drawing>
          <wp:inline distT="0" distB="0" distL="114300" distR="114300">
            <wp:extent cx="4954270" cy="2406015"/>
            <wp:effectExtent l="0" t="0" r="13970" b="1905"/>
            <wp:docPr id="24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17"/>
                    <pic:cNvPicPr>
                      <a:picLocks noChangeAspect="1"/>
                    </pic:cNvPicPr>
                  </pic:nvPicPr>
                  <pic:blipFill>
                    <a:blip r:embed="rId109"/>
                    <a:stretch>
                      <a:fillRect/>
                    </a:stretch>
                  </pic:blipFill>
                  <pic:spPr>
                    <a:xfrm>
                      <a:off x="0" y="0"/>
                      <a:ext cx="4954270" cy="2406015"/>
                    </a:xfrm>
                    <a:prstGeom prst="rect">
                      <a:avLst/>
                    </a:prstGeom>
                    <a:noFill/>
                    <a:ln>
                      <a:noFill/>
                    </a:ln>
                  </pic:spPr>
                </pic:pic>
              </a:graphicData>
            </a:graphic>
          </wp:inline>
        </w:drawing>
      </w:r>
    </w:p>
    <w:p w14:paraId="563DB6A7">
      <w:pPr>
        <w:numPr>
          <w:ilvl w:val="0"/>
          <w:numId w:val="3"/>
        </w:numPr>
        <w:ind w:firstLineChars="0"/>
        <w:rPr>
          <w:rFonts w:hint="eastAsia"/>
        </w:rPr>
      </w:pPr>
      <w:r>
        <w:rPr>
          <w:rFonts w:hint="eastAsia" w:ascii="仿宋_GB2312" w:eastAsia="仿宋"/>
          <w:lang w:val="en-US" w:eastAsia="zh-CN"/>
        </w:rPr>
        <w:t>详细评审</w:t>
      </w:r>
    </w:p>
    <w:p w14:paraId="456B8679">
      <w:pPr>
        <w:pStyle w:val="31"/>
        <w:ind w:left="0" w:leftChars="0" w:firstLine="0" w:firstLineChars="0"/>
        <w:rPr>
          <w:rFonts w:hint="eastAsia"/>
        </w:rPr>
      </w:pPr>
      <w:r>
        <w:rPr>
          <w:rFonts w:hint="eastAsia" w:ascii="仿宋_GB2312" w:eastAsia="仿宋"/>
          <w:lang w:val="en-US" w:eastAsia="zh-CN"/>
        </w:rPr>
        <w:t>评委进行经济标评审和技术标评审工作，回传数据到</w:t>
      </w:r>
      <w:r>
        <w:rPr>
          <w:rFonts w:hint="eastAsia" w:ascii="仿宋_GB2312" w:eastAsia="仿宋"/>
          <w:kern w:val="0"/>
          <w:szCs w:val="20"/>
          <w:lang w:val="en-US" w:eastAsia="zh-CN"/>
        </w:rPr>
        <w:t>采购人/采购代理操作页面进行展示。</w:t>
      </w:r>
    </w:p>
    <w:p w14:paraId="79927EDF">
      <w:pPr>
        <w:pStyle w:val="31"/>
        <w:ind w:left="0" w:leftChars="0" w:firstLine="0" w:firstLineChars="0"/>
        <w:rPr>
          <w:rFonts w:hint="eastAsia"/>
        </w:rPr>
      </w:pPr>
      <w:r>
        <w:drawing>
          <wp:inline distT="0" distB="0" distL="114300" distR="114300">
            <wp:extent cx="4491355" cy="2117090"/>
            <wp:effectExtent l="0" t="0" r="4445" b="1270"/>
            <wp:docPr id="24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18"/>
                    <pic:cNvPicPr>
                      <a:picLocks noChangeAspect="1"/>
                    </pic:cNvPicPr>
                  </pic:nvPicPr>
                  <pic:blipFill>
                    <a:blip r:embed="rId110"/>
                    <a:stretch>
                      <a:fillRect/>
                    </a:stretch>
                  </pic:blipFill>
                  <pic:spPr>
                    <a:xfrm>
                      <a:off x="0" y="0"/>
                      <a:ext cx="4491355" cy="2117090"/>
                    </a:xfrm>
                    <a:prstGeom prst="rect">
                      <a:avLst/>
                    </a:prstGeom>
                    <a:noFill/>
                    <a:ln>
                      <a:noFill/>
                    </a:ln>
                  </pic:spPr>
                </pic:pic>
              </a:graphicData>
            </a:graphic>
          </wp:inline>
        </w:drawing>
      </w:r>
    </w:p>
    <w:p w14:paraId="44223824">
      <w:pPr>
        <w:numPr>
          <w:ilvl w:val="0"/>
          <w:numId w:val="3"/>
        </w:numPr>
        <w:ind w:firstLineChars="0"/>
      </w:pPr>
      <w:r>
        <w:rPr>
          <w:rFonts w:hint="eastAsia" w:ascii="仿宋_GB2312" w:eastAsia="仿宋"/>
          <w:lang w:val="en-US" w:eastAsia="zh-CN"/>
        </w:rPr>
        <w:t>评标</w:t>
      </w:r>
      <w:r>
        <w:rPr>
          <w:rFonts w:hint="eastAsia"/>
          <w:lang w:val="en-US" w:eastAsia="zh-CN"/>
        </w:rPr>
        <w:t>结束</w:t>
      </w:r>
    </w:p>
    <w:p w14:paraId="351E824A">
      <w:pPr>
        <w:pStyle w:val="31"/>
        <w:ind w:left="0" w:leftChars="0" w:firstLine="0" w:firstLineChars="0"/>
      </w:pPr>
      <w:r>
        <w:rPr>
          <w:rFonts w:hint="eastAsia" w:ascii="仿宋_GB2312" w:eastAsia="仿宋"/>
          <w:lang w:val="en-US" w:eastAsia="zh-CN"/>
        </w:rPr>
        <w:t>专家评分完成后，可根据评审结果推荐候选供应商，推荐完毕后，进行评委签章确认，最后点击“评标结束”按钮，则评标结束。</w:t>
      </w:r>
    </w:p>
    <w:p w14:paraId="119B4C20">
      <w:pPr>
        <w:pStyle w:val="31"/>
        <w:ind w:left="0" w:leftChars="0" w:firstLine="0" w:firstLineChars="0"/>
      </w:pPr>
      <w:r>
        <w:drawing>
          <wp:inline distT="0" distB="0" distL="114300" distR="114300">
            <wp:extent cx="4518660" cy="2200910"/>
            <wp:effectExtent l="0" t="0" r="7620" b="8890"/>
            <wp:docPr id="24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19"/>
                    <pic:cNvPicPr>
                      <a:picLocks noChangeAspect="1"/>
                    </pic:cNvPicPr>
                  </pic:nvPicPr>
                  <pic:blipFill>
                    <a:blip r:embed="rId111"/>
                    <a:stretch>
                      <a:fillRect/>
                    </a:stretch>
                  </pic:blipFill>
                  <pic:spPr>
                    <a:xfrm>
                      <a:off x="0" y="0"/>
                      <a:ext cx="4518660" cy="2200910"/>
                    </a:xfrm>
                    <a:prstGeom prst="rect">
                      <a:avLst/>
                    </a:prstGeom>
                    <a:noFill/>
                    <a:ln>
                      <a:noFill/>
                    </a:ln>
                  </pic:spPr>
                </pic:pic>
              </a:graphicData>
            </a:graphic>
          </wp:inline>
        </w:drawing>
      </w:r>
    </w:p>
    <w:p w14:paraId="1CD6855C">
      <w:pPr>
        <w:pStyle w:val="31"/>
        <w:ind w:left="0" w:leftChars="0" w:firstLine="0" w:firstLineChars="0"/>
      </w:pPr>
    </w:p>
    <w:p w14:paraId="1674A6B2">
      <w:pPr>
        <w:pStyle w:val="31"/>
        <w:ind w:left="0" w:leftChars="0" w:firstLine="0" w:firstLineChars="0"/>
        <w:rPr>
          <w:rFonts w:hint="default"/>
          <w:lang w:val="en-US" w:eastAsia="zh-CN"/>
        </w:rPr>
      </w:pPr>
    </w:p>
    <w:p w14:paraId="765FC298">
      <w:pPr>
        <w:pStyle w:val="5"/>
        <w:bidi w:val="0"/>
        <w:ind w:left="760" w:firstLineChars="0"/>
        <w:rPr>
          <w:rFonts w:hint="eastAsia"/>
          <w:lang w:val="en-US" w:eastAsia="zh-CN"/>
        </w:rPr>
      </w:pPr>
      <w:r>
        <w:rPr>
          <w:rFonts w:hint="eastAsia"/>
          <w:lang w:val="en-US" w:eastAsia="zh-CN"/>
        </w:rPr>
        <w:t>中标候选人公示</w:t>
      </w:r>
    </w:p>
    <w:p w14:paraId="1AAECE98">
      <w:pPr>
        <w:pStyle w:val="50"/>
        <w:numPr>
          <w:ilvl w:val="0"/>
          <w:numId w:val="0"/>
        </w:numPr>
        <w:ind w:leftChars="0" w:firstLine="720" w:firstLineChars="30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中标候选人公示</w:t>
      </w:r>
      <w:r>
        <w:rPr>
          <w:rFonts w:hint="eastAsia"/>
        </w:rPr>
        <w:t>”按钮，可</w:t>
      </w:r>
      <w:r>
        <w:rPr>
          <w:rFonts w:hint="eastAsia"/>
          <w:lang w:val="en-US" w:eastAsia="zh-CN"/>
        </w:rPr>
        <w:t>查看</w:t>
      </w:r>
      <w:r>
        <w:rPr>
          <w:rFonts w:hint="eastAsia"/>
        </w:rPr>
        <w:t>对应的</w:t>
      </w:r>
      <w:r>
        <w:rPr>
          <w:rFonts w:hint="eastAsia"/>
          <w:lang w:val="en-US" w:eastAsia="zh-CN"/>
        </w:rPr>
        <w:t>中标候选人公示</w:t>
      </w:r>
      <w:r>
        <w:rPr>
          <w:rFonts w:hint="eastAsia"/>
        </w:rPr>
        <w:t>。</w:t>
      </w:r>
    </w:p>
    <w:p w14:paraId="43F47ACA">
      <w:pPr>
        <w:pStyle w:val="31"/>
        <w:ind w:left="0" w:leftChars="0" w:firstLine="0" w:firstLineChars="0"/>
      </w:pPr>
      <w:r>
        <w:drawing>
          <wp:inline distT="0" distB="0" distL="114300" distR="114300">
            <wp:extent cx="5268595" cy="2717165"/>
            <wp:effectExtent l="0" t="0" r="8255" b="6985"/>
            <wp:docPr id="10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43"/>
                    <pic:cNvPicPr>
                      <a:picLocks noChangeAspect="1"/>
                    </pic:cNvPicPr>
                  </pic:nvPicPr>
                  <pic:blipFill>
                    <a:blip r:embed="rId112"/>
                    <a:stretch>
                      <a:fillRect/>
                    </a:stretch>
                  </pic:blipFill>
                  <pic:spPr>
                    <a:xfrm>
                      <a:off x="0" y="0"/>
                      <a:ext cx="5268595" cy="2717165"/>
                    </a:xfrm>
                    <a:prstGeom prst="rect">
                      <a:avLst/>
                    </a:prstGeom>
                    <a:noFill/>
                    <a:ln>
                      <a:noFill/>
                    </a:ln>
                  </pic:spPr>
                </pic:pic>
              </a:graphicData>
            </a:graphic>
          </wp:inline>
        </w:drawing>
      </w:r>
    </w:p>
    <w:p w14:paraId="20D909ED">
      <w:pPr>
        <w:pStyle w:val="5"/>
        <w:bidi w:val="0"/>
        <w:ind w:left="760" w:firstLineChars="0"/>
        <w:rPr>
          <w:rFonts w:hint="eastAsia"/>
          <w:lang w:val="en-US" w:eastAsia="zh-CN"/>
        </w:rPr>
      </w:pPr>
      <w:r>
        <w:rPr>
          <w:rFonts w:hint="eastAsia"/>
          <w:lang w:val="en-US" w:eastAsia="zh-CN"/>
        </w:rPr>
        <w:t>中标结果公告</w:t>
      </w:r>
    </w:p>
    <w:p w14:paraId="1D1E2437">
      <w:pPr>
        <w:pStyle w:val="50"/>
        <w:numPr>
          <w:ilvl w:val="0"/>
          <w:numId w:val="0"/>
        </w:numPr>
        <w:ind w:leftChars="0" w:firstLine="480" w:firstLineChars="20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中标结果公告</w:t>
      </w:r>
      <w:r>
        <w:rPr>
          <w:rFonts w:hint="eastAsia"/>
        </w:rPr>
        <w:t>”按钮，可</w:t>
      </w:r>
      <w:r>
        <w:rPr>
          <w:rFonts w:hint="eastAsia"/>
          <w:lang w:val="en-US" w:eastAsia="zh-CN"/>
        </w:rPr>
        <w:t>查看</w:t>
      </w:r>
      <w:r>
        <w:rPr>
          <w:rFonts w:hint="eastAsia"/>
        </w:rPr>
        <w:t>对应的</w:t>
      </w:r>
      <w:r>
        <w:rPr>
          <w:rFonts w:hint="eastAsia"/>
          <w:lang w:val="en-US" w:eastAsia="zh-CN"/>
        </w:rPr>
        <w:t>中标结果公告</w:t>
      </w:r>
      <w:r>
        <w:rPr>
          <w:rFonts w:hint="eastAsia"/>
        </w:rPr>
        <w:t>。</w:t>
      </w:r>
    </w:p>
    <w:p w14:paraId="7D1E1F47">
      <w:pPr>
        <w:pStyle w:val="31"/>
        <w:ind w:left="0" w:leftChars="0" w:firstLine="0" w:firstLineChars="0"/>
      </w:pPr>
      <w:r>
        <w:drawing>
          <wp:inline distT="0" distB="0" distL="114300" distR="114300">
            <wp:extent cx="5268595" cy="2717165"/>
            <wp:effectExtent l="0" t="0" r="1905" b="635"/>
            <wp:docPr id="75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图片 44"/>
                    <pic:cNvPicPr>
                      <a:picLocks noChangeAspect="1"/>
                    </pic:cNvPicPr>
                  </pic:nvPicPr>
                  <pic:blipFill>
                    <a:blip r:embed="rId113"/>
                    <a:stretch>
                      <a:fillRect/>
                    </a:stretch>
                  </pic:blipFill>
                  <pic:spPr>
                    <a:xfrm>
                      <a:off x="0" y="0"/>
                      <a:ext cx="5268595" cy="2717165"/>
                    </a:xfrm>
                    <a:prstGeom prst="rect">
                      <a:avLst/>
                    </a:prstGeom>
                    <a:noFill/>
                    <a:ln>
                      <a:noFill/>
                    </a:ln>
                  </pic:spPr>
                </pic:pic>
              </a:graphicData>
            </a:graphic>
          </wp:inline>
        </w:drawing>
      </w:r>
    </w:p>
    <w:p w14:paraId="0A53FAA8">
      <w:pPr>
        <w:pStyle w:val="5"/>
        <w:bidi w:val="0"/>
        <w:ind w:left="760" w:firstLineChars="0"/>
        <w:rPr>
          <w:rFonts w:hint="default"/>
          <w:lang w:val="en-US" w:eastAsia="zh-CN"/>
        </w:rPr>
      </w:pPr>
      <w:r>
        <w:rPr>
          <w:rFonts w:hint="eastAsia"/>
          <w:lang w:val="en-US" w:eastAsia="zh-CN"/>
        </w:rPr>
        <w:t>中标通知书</w:t>
      </w:r>
    </w:p>
    <w:p w14:paraId="04742F9A">
      <w:pPr>
        <w:pStyle w:val="50"/>
        <w:numPr>
          <w:ilvl w:val="0"/>
          <w:numId w:val="0"/>
        </w:numPr>
        <w:ind w:leftChars="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中标通知书</w:t>
      </w:r>
      <w:r>
        <w:rPr>
          <w:rFonts w:hint="eastAsia"/>
        </w:rPr>
        <w:t>”按钮，可</w:t>
      </w:r>
      <w:r>
        <w:rPr>
          <w:rFonts w:hint="eastAsia"/>
          <w:lang w:val="en-US" w:eastAsia="zh-CN"/>
        </w:rPr>
        <w:t>查看</w:t>
      </w:r>
      <w:r>
        <w:rPr>
          <w:rFonts w:hint="eastAsia"/>
        </w:rPr>
        <w:t>对应的</w:t>
      </w:r>
      <w:r>
        <w:rPr>
          <w:rFonts w:hint="eastAsia"/>
          <w:lang w:val="en-US" w:eastAsia="zh-CN"/>
        </w:rPr>
        <w:t>中标通知书</w:t>
      </w:r>
      <w:r>
        <w:rPr>
          <w:rFonts w:hint="eastAsia"/>
        </w:rPr>
        <w:t>。</w:t>
      </w:r>
    </w:p>
    <w:p w14:paraId="2BD2C9E8">
      <w:pPr>
        <w:pStyle w:val="31"/>
        <w:ind w:left="0" w:leftChars="0" w:firstLine="0" w:firstLineChars="0"/>
      </w:pPr>
      <w:r>
        <w:drawing>
          <wp:inline distT="0" distB="0" distL="114300" distR="114300">
            <wp:extent cx="5268595" cy="2717165"/>
            <wp:effectExtent l="0" t="0" r="1905" b="635"/>
            <wp:docPr id="76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图片 45"/>
                    <pic:cNvPicPr>
                      <a:picLocks noChangeAspect="1"/>
                    </pic:cNvPicPr>
                  </pic:nvPicPr>
                  <pic:blipFill>
                    <a:blip r:embed="rId114"/>
                    <a:stretch>
                      <a:fillRect/>
                    </a:stretch>
                  </pic:blipFill>
                  <pic:spPr>
                    <a:xfrm>
                      <a:off x="0" y="0"/>
                      <a:ext cx="5268595" cy="2717165"/>
                    </a:xfrm>
                    <a:prstGeom prst="rect">
                      <a:avLst/>
                    </a:prstGeom>
                    <a:noFill/>
                    <a:ln>
                      <a:noFill/>
                    </a:ln>
                  </pic:spPr>
                </pic:pic>
              </a:graphicData>
            </a:graphic>
          </wp:inline>
        </w:drawing>
      </w:r>
    </w:p>
    <w:p w14:paraId="1769D87D">
      <w:pPr>
        <w:pStyle w:val="31"/>
        <w:ind w:left="0" w:leftChars="0" w:firstLine="0" w:firstLineChars="0"/>
      </w:pPr>
    </w:p>
    <w:p w14:paraId="392E46BF">
      <w:pPr>
        <w:pStyle w:val="3"/>
      </w:pPr>
      <w:bookmarkStart w:id="49" w:name="_Toc22090"/>
      <w:bookmarkStart w:id="50" w:name="_Toc1315960072"/>
      <w:bookmarkStart w:id="51" w:name="_Toc31523"/>
      <w:bookmarkStart w:id="52" w:name="_Toc21608"/>
      <w:r>
        <w:rPr>
          <w:rFonts w:hint="eastAsia"/>
          <w:lang w:val="en-US" w:eastAsia="zh-CN"/>
        </w:rPr>
        <w:t>谈判采购</w:t>
      </w:r>
      <w:bookmarkEnd w:id="49"/>
      <w:bookmarkEnd w:id="50"/>
      <w:bookmarkEnd w:id="51"/>
      <w:bookmarkEnd w:id="52"/>
    </w:p>
    <w:p w14:paraId="12C3F250">
      <w:pPr>
        <w:numPr>
          <w:ilvl w:val="0"/>
          <w:numId w:val="20"/>
        </w:numPr>
        <w:ind w:firstLineChars="0"/>
        <w:rPr>
          <w:b/>
        </w:rPr>
      </w:pPr>
      <w:r>
        <w:rPr>
          <w:rFonts w:hint="eastAsia"/>
          <w:b/>
        </w:rPr>
        <w:t>功能介绍</w:t>
      </w:r>
    </w:p>
    <w:p w14:paraId="64D7B5E5">
      <w:pPr>
        <w:pStyle w:val="53"/>
        <w:keepNext w:val="0"/>
        <w:keepLines w:val="0"/>
        <w:pageBreakBefore w:val="0"/>
        <w:widowControl/>
        <w:kinsoku/>
        <w:wordWrap/>
        <w:overflowPunct/>
        <w:topLinePunct w:val="0"/>
        <w:autoSpaceDE/>
        <w:autoSpaceDN/>
        <w:bidi w:val="0"/>
        <w:adjustRightInd/>
        <w:snapToGrid/>
        <w:spacing w:line="360" w:lineRule="auto"/>
        <w:ind w:left="0" w:leftChars="0"/>
        <w:textAlignment w:val="auto"/>
        <w:rPr>
          <w:rFonts w:hint="eastAsia"/>
        </w:rPr>
      </w:pPr>
      <w:r>
        <w:rPr>
          <w:rFonts w:hint="eastAsia"/>
        </w:rPr>
        <w:t>谈判采购适用于采购人不能准确地提出采购项目需求及其技术要求，需要与供应商谈判后研究确定的，还适用于紧急情况下的采购或涉及高科技应用产品和服务的采购。</w:t>
      </w:r>
    </w:p>
    <w:p w14:paraId="1BC94F7B">
      <w:pPr>
        <w:pStyle w:val="53"/>
        <w:keepNext w:val="0"/>
        <w:keepLines w:val="0"/>
        <w:pageBreakBefore w:val="0"/>
        <w:widowControl/>
        <w:kinsoku/>
        <w:wordWrap/>
        <w:overflowPunct/>
        <w:topLinePunct w:val="0"/>
        <w:autoSpaceDE/>
        <w:autoSpaceDN/>
        <w:bidi w:val="0"/>
        <w:adjustRightInd/>
        <w:snapToGrid/>
        <w:spacing w:line="360" w:lineRule="auto"/>
        <w:ind w:left="0" w:leftChars="0"/>
        <w:textAlignment w:val="auto"/>
      </w:pPr>
      <w:r>
        <w:rPr>
          <w:rFonts w:hint="eastAsia"/>
        </w:rPr>
        <w:t>谈判采购是采购人与符合资格条件的供应商就采购工程货物或服务事宜进行谈判，供应商按照谈判文件的要求提交响应文件和最后报价，采购人从谈判小组提出的成交候选人中确定成交人的采购方式。主要功能有采购立项、下载标书情况、供应商报价信息、采购评审、预成交公示、成交通知书。</w:t>
      </w:r>
    </w:p>
    <w:p w14:paraId="371931C1">
      <w:pPr>
        <w:ind w:firstLine="0" w:firstLineChars="0"/>
      </w:pPr>
      <w:r>
        <w:drawing>
          <wp:inline distT="0" distB="0" distL="114300" distR="114300">
            <wp:extent cx="5268595" cy="2717165"/>
            <wp:effectExtent l="0" t="0" r="1905" b="635"/>
            <wp:docPr id="76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 name="图片 46"/>
                    <pic:cNvPicPr>
                      <a:picLocks noChangeAspect="1"/>
                    </pic:cNvPicPr>
                  </pic:nvPicPr>
                  <pic:blipFill>
                    <a:blip r:embed="rId115"/>
                    <a:stretch>
                      <a:fillRect/>
                    </a:stretch>
                  </pic:blipFill>
                  <pic:spPr>
                    <a:xfrm>
                      <a:off x="0" y="0"/>
                      <a:ext cx="5268595" cy="2717165"/>
                    </a:xfrm>
                    <a:prstGeom prst="rect">
                      <a:avLst/>
                    </a:prstGeom>
                    <a:noFill/>
                    <a:ln>
                      <a:noFill/>
                    </a:ln>
                  </pic:spPr>
                </pic:pic>
              </a:graphicData>
            </a:graphic>
          </wp:inline>
        </w:drawing>
      </w:r>
    </w:p>
    <w:p w14:paraId="7D97165A">
      <w:pPr>
        <w:numPr>
          <w:ilvl w:val="0"/>
          <w:numId w:val="20"/>
        </w:numPr>
        <w:ind w:firstLineChars="0"/>
        <w:rPr>
          <w:b/>
        </w:rPr>
      </w:pPr>
      <w:r>
        <w:rPr>
          <w:rFonts w:hint="eastAsia"/>
          <w:b/>
        </w:rPr>
        <w:t>菜单路径</w:t>
      </w:r>
    </w:p>
    <w:p w14:paraId="02EABB7D">
      <w:pPr>
        <w:numPr>
          <w:ilvl w:val="0"/>
          <w:numId w:val="0"/>
        </w:numPr>
        <w:ind w:left="480" w:leftChars="0"/>
        <w:rPr>
          <w:b/>
        </w:rPr>
      </w:pPr>
      <w:r>
        <w:rPr>
          <w:rFonts w:hint="eastAsia" w:ascii="宋体" w:hAnsi="宋体" w:cs="宋体"/>
          <w:bCs/>
          <w:lang w:val="en-US" w:eastAsia="zh-CN"/>
        </w:rPr>
        <w:t>采购寻源-</w:t>
      </w:r>
      <w:r>
        <w:rPr>
          <w:rFonts w:hint="eastAsia"/>
        </w:rPr>
        <w:t>谈判采购</w:t>
      </w:r>
      <w:r>
        <w:rPr>
          <w:rFonts w:hint="eastAsia" w:ascii="宋体" w:hAnsi="宋体" w:cs="宋体"/>
          <w:bCs/>
        </w:rPr>
        <w:t>。</w:t>
      </w:r>
    </w:p>
    <w:p w14:paraId="15A984DA">
      <w:pPr>
        <w:numPr>
          <w:ilvl w:val="0"/>
          <w:numId w:val="20"/>
        </w:numPr>
        <w:ind w:firstLineChars="0"/>
        <w:rPr>
          <w:b/>
        </w:rPr>
      </w:pPr>
      <w:r>
        <w:rPr>
          <w:rFonts w:hint="eastAsia"/>
          <w:b/>
        </w:rPr>
        <w:t>操作岗位</w:t>
      </w:r>
    </w:p>
    <w:p w14:paraId="57AA818E">
      <w:pPr>
        <w:ind w:firstLine="480"/>
        <w:rPr>
          <w:rFonts w:ascii="宋体" w:hAnsi="宋体" w:cs="宋体"/>
          <w:bCs/>
        </w:rPr>
      </w:pPr>
      <w:r>
        <w:rPr>
          <w:rFonts w:hint="eastAsia" w:ascii="宋体" w:hAnsi="宋体" w:cs="宋体"/>
          <w:bCs/>
          <w:lang w:eastAsia="zh-CN"/>
        </w:rPr>
        <w:t>采购人、采购代理</w:t>
      </w:r>
      <w:r>
        <w:rPr>
          <w:rFonts w:hint="eastAsia" w:ascii="宋体" w:hAnsi="宋体" w:cs="宋体"/>
          <w:bCs/>
        </w:rPr>
        <w:t>。</w:t>
      </w:r>
    </w:p>
    <w:p w14:paraId="7031C6C5">
      <w:pPr>
        <w:numPr>
          <w:ilvl w:val="0"/>
          <w:numId w:val="20"/>
        </w:numPr>
        <w:ind w:firstLineChars="0"/>
        <w:rPr>
          <w:b/>
        </w:rPr>
      </w:pPr>
      <w:r>
        <w:rPr>
          <w:rFonts w:hint="eastAsia"/>
          <w:b/>
        </w:rPr>
        <w:t>界面操作</w:t>
      </w:r>
    </w:p>
    <w:p w14:paraId="3B4A633F">
      <w:pPr>
        <w:numPr>
          <w:ilvl w:val="0"/>
          <w:numId w:val="3"/>
        </w:numPr>
        <w:ind w:firstLineChars="0"/>
      </w:pPr>
      <w:r>
        <w:rPr>
          <w:rFonts w:hint="eastAsia"/>
        </w:rPr>
        <w:t>搜索</w:t>
      </w:r>
    </w:p>
    <w:p w14:paraId="27769D7F">
      <w:pPr>
        <w:spacing w:after="156"/>
        <w:ind w:firstLine="480"/>
        <w:rPr>
          <w:rFonts w:hint="eastAsia"/>
        </w:rPr>
      </w:pPr>
      <w:r>
        <w:rPr>
          <w:rFonts w:hint="eastAsia"/>
        </w:rPr>
        <w:t>可在搜索框</w:t>
      </w:r>
      <w:r>
        <w:rPr>
          <w:rFonts w:hint="eastAsia"/>
          <w:lang w:val="en-US" w:eastAsia="zh-CN"/>
        </w:rPr>
        <w:t>/高级搜索</w:t>
      </w:r>
      <w:r>
        <w:rPr>
          <w:rFonts w:hint="eastAsia"/>
        </w:rPr>
        <w:t>中输入查询条件，搜索相应条件的</w:t>
      </w:r>
      <w:r>
        <w:rPr>
          <w:rFonts w:hint="eastAsia"/>
          <w:lang w:eastAsia="zh-CN"/>
        </w:rPr>
        <w:t>谈判采购</w:t>
      </w:r>
      <w:r>
        <w:rPr>
          <w:rFonts w:hint="eastAsia"/>
        </w:rPr>
        <w:t>单。</w:t>
      </w:r>
    </w:p>
    <w:p w14:paraId="6DCFB110">
      <w:pPr>
        <w:pStyle w:val="31"/>
        <w:ind w:left="0" w:leftChars="0" w:firstLine="0" w:firstLineChars="0"/>
      </w:pPr>
      <w:r>
        <w:drawing>
          <wp:inline distT="0" distB="0" distL="114300" distR="114300">
            <wp:extent cx="5268595" cy="2717165"/>
            <wp:effectExtent l="0" t="0" r="1905" b="635"/>
            <wp:docPr id="77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图片 50"/>
                    <pic:cNvPicPr>
                      <a:picLocks noChangeAspect="1"/>
                    </pic:cNvPicPr>
                  </pic:nvPicPr>
                  <pic:blipFill>
                    <a:blip r:embed="rId116"/>
                    <a:stretch>
                      <a:fillRect/>
                    </a:stretch>
                  </pic:blipFill>
                  <pic:spPr>
                    <a:xfrm>
                      <a:off x="0" y="0"/>
                      <a:ext cx="5268595" cy="2717165"/>
                    </a:xfrm>
                    <a:prstGeom prst="rect">
                      <a:avLst/>
                    </a:prstGeom>
                    <a:noFill/>
                    <a:ln>
                      <a:noFill/>
                    </a:ln>
                  </pic:spPr>
                </pic:pic>
              </a:graphicData>
            </a:graphic>
          </wp:inline>
        </w:drawing>
      </w:r>
    </w:p>
    <w:p w14:paraId="23A96608">
      <w:pPr>
        <w:pStyle w:val="50"/>
        <w:numPr>
          <w:ilvl w:val="0"/>
          <w:numId w:val="3"/>
        </w:numPr>
        <w:ind w:firstLineChars="0"/>
      </w:pPr>
      <w:r>
        <w:rPr>
          <w:rFonts w:hint="eastAsia"/>
          <w:lang w:eastAsia="zh-CN"/>
        </w:rPr>
        <w:t>新增</w:t>
      </w:r>
    </w:p>
    <w:p w14:paraId="6E539C33">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w:t>
      </w:r>
      <w:r>
        <w:rPr>
          <w:rFonts w:hint="eastAsia"/>
          <w:lang w:eastAsia="zh-CN"/>
        </w:rPr>
        <w:t>谈判采购</w:t>
      </w:r>
      <w:r>
        <w:rPr>
          <w:rFonts w:hint="eastAsia"/>
        </w:rPr>
        <w:t>信息，</w:t>
      </w:r>
      <w:r>
        <w:rPr>
          <w:rFonts w:hint="eastAsia"/>
          <w:lang w:eastAsia="zh-CN"/>
        </w:rPr>
        <w:t>谈判采购</w:t>
      </w:r>
      <w:r>
        <w:rPr>
          <w:rFonts w:hint="eastAsia"/>
          <w:lang w:val="en-US" w:eastAsia="zh-CN"/>
        </w:rPr>
        <w:t>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提交信息</w:t>
      </w:r>
      <w:r>
        <w:rPr>
          <w:rFonts w:hint="eastAsia"/>
        </w:rPr>
        <w:t>”按钮，即完成信息的保存和更改。</w:t>
      </w:r>
    </w:p>
    <w:p w14:paraId="47980EDA">
      <w:pPr>
        <w:spacing w:after="156"/>
        <w:ind w:firstLine="0" w:firstLineChars="0"/>
      </w:pPr>
      <w:r>
        <w:drawing>
          <wp:inline distT="0" distB="0" distL="114300" distR="114300">
            <wp:extent cx="5268595" cy="2717165"/>
            <wp:effectExtent l="0" t="0" r="1905" b="635"/>
            <wp:docPr id="77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图片 49"/>
                    <pic:cNvPicPr>
                      <a:picLocks noChangeAspect="1"/>
                    </pic:cNvPicPr>
                  </pic:nvPicPr>
                  <pic:blipFill>
                    <a:blip r:embed="rId117"/>
                    <a:stretch>
                      <a:fillRect/>
                    </a:stretch>
                  </pic:blipFill>
                  <pic:spPr>
                    <a:xfrm>
                      <a:off x="0" y="0"/>
                      <a:ext cx="5268595" cy="2717165"/>
                    </a:xfrm>
                    <a:prstGeom prst="rect">
                      <a:avLst/>
                    </a:prstGeom>
                    <a:noFill/>
                    <a:ln>
                      <a:noFill/>
                    </a:ln>
                  </pic:spPr>
                </pic:pic>
              </a:graphicData>
            </a:graphic>
          </wp:inline>
        </w:drawing>
      </w:r>
    </w:p>
    <w:p w14:paraId="511759CD">
      <w:pPr>
        <w:pStyle w:val="50"/>
        <w:numPr>
          <w:ilvl w:val="0"/>
          <w:numId w:val="3"/>
        </w:numPr>
        <w:ind w:firstLineChars="0"/>
      </w:pPr>
      <w:r>
        <w:rPr>
          <w:rFonts w:hint="eastAsia"/>
        </w:rPr>
        <w:t>编辑</w:t>
      </w:r>
    </w:p>
    <w:p w14:paraId="78F094E7">
      <w:pPr>
        <w:ind w:firstLine="480"/>
      </w:pPr>
      <w:r>
        <w:rPr>
          <w:rFonts w:hint="eastAsia"/>
        </w:rPr>
        <w:t>在</w:t>
      </w:r>
      <w:r>
        <w:rPr>
          <w:rFonts w:hint="eastAsia"/>
          <w:lang w:val="en-US" w:eastAsia="zh-CN"/>
        </w:rPr>
        <w:t>谈判采购</w:t>
      </w:r>
      <w:r>
        <w:rPr>
          <w:rFonts w:hint="eastAsia"/>
        </w:rPr>
        <w:t>列表中，选择一条未提交的</w:t>
      </w:r>
      <w:r>
        <w:rPr>
          <w:rFonts w:hint="eastAsia"/>
          <w:lang w:val="en-US" w:eastAsia="zh-CN"/>
        </w:rPr>
        <w:t>谈判采购</w:t>
      </w:r>
      <w:r>
        <w:rPr>
          <w:rFonts w:hint="eastAsia"/>
        </w:rPr>
        <w:t>信息，点击“编辑”按钮，可对对应的</w:t>
      </w:r>
      <w:r>
        <w:rPr>
          <w:rFonts w:hint="eastAsia"/>
          <w:lang w:val="en-US" w:eastAsia="zh-CN"/>
        </w:rPr>
        <w:t>谈判采购</w:t>
      </w:r>
      <w:r>
        <w:rPr>
          <w:rFonts w:hint="eastAsia"/>
        </w:rPr>
        <w:t>进行修改。</w:t>
      </w:r>
    </w:p>
    <w:p w14:paraId="517C71B5">
      <w:pPr>
        <w:ind w:firstLine="0" w:firstLineChars="0"/>
      </w:pPr>
      <w:r>
        <w:drawing>
          <wp:inline distT="0" distB="0" distL="114300" distR="114300">
            <wp:extent cx="5268595" cy="2717165"/>
            <wp:effectExtent l="0" t="0" r="1905" b="635"/>
            <wp:docPr id="781"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图片 52"/>
                    <pic:cNvPicPr>
                      <a:picLocks noChangeAspect="1"/>
                    </pic:cNvPicPr>
                  </pic:nvPicPr>
                  <pic:blipFill>
                    <a:blip r:embed="rId118"/>
                    <a:stretch>
                      <a:fillRect/>
                    </a:stretch>
                  </pic:blipFill>
                  <pic:spPr>
                    <a:xfrm>
                      <a:off x="0" y="0"/>
                      <a:ext cx="5268595" cy="2717165"/>
                    </a:xfrm>
                    <a:prstGeom prst="rect">
                      <a:avLst/>
                    </a:prstGeom>
                    <a:noFill/>
                    <a:ln>
                      <a:noFill/>
                    </a:ln>
                  </pic:spPr>
                </pic:pic>
              </a:graphicData>
            </a:graphic>
          </wp:inline>
        </w:drawing>
      </w:r>
    </w:p>
    <w:p w14:paraId="7A41237B">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提交信息</w:t>
      </w:r>
      <w:r>
        <w:rPr>
          <w:rFonts w:hint="eastAsia"/>
        </w:rPr>
        <w:t>”按钮，即完成信息的保存和更改。</w:t>
      </w:r>
    </w:p>
    <w:p w14:paraId="4435D7C7">
      <w:pPr>
        <w:pStyle w:val="50"/>
        <w:numPr>
          <w:ilvl w:val="0"/>
          <w:numId w:val="3"/>
        </w:numPr>
        <w:ind w:firstLineChars="0"/>
      </w:pPr>
      <w:r>
        <w:rPr>
          <w:rFonts w:hint="eastAsia"/>
        </w:rPr>
        <w:t>删除</w:t>
      </w:r>
    </w:p>
    <w:p w14:paraId="78E0EC19">
      <w:pPr>
        <w:ind w:firstLine="48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未提交的谈判采购</w:t>
      </w:r>
      <w:r>
        <w:rPr>
          <w:rFonts w:hint="eastAsia"/>
        </w:rPr>
        <w:t>信息，点击“删除”按钮，可对对应的</w:t>
      </w:r>
      <w:r>
        <w:rPr>
          <w:rFonts w:hint="eastAsia"/>
          <w:lang w:val="en-US" w:eastAsia="zh-CN"/>
        </w:rPr>
        <w:t>谈判采购</w:t>
      </w:r>
      <w:r>
        <w:rPr>
          <w:rFonts w:hint="eastAsia"/>
        </w:rPr>
        <w:t>信息进行删除。</w:t>
      </w:r>
    </w:p>
    <w:p w14:paraId="4974A70B">
      <w:pPr>
        <w:ind w:left="0" w:leftChars="0" w:firstLine="0" w:firstLineChars="0"/>
      </w:pPr>
      <w:r>
        <w:drawing>
          <wp:inline distT="0" distB="0" distL="114300" distR="114300">
            <wp:extent cx="5268595" cy="2717165"/>
            <wp:effectExtent l="0" t="0" r="1905" b="635"/>
            <wp:docPr id="78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 name="图片 56"/>
                    <pic:cNvPicPr>
                      <a:picLocks noChangeAspect="1"/>
                    </pic:cNvPicPr>
                  </pic:nvPicPr>
                  <pic:blipFill>
                    <a:blip r:embed="rId119"/>
                    <a:stretch>
                      <a:fillRect/>
                    </a:stretch>
                  </pic:blipFill>
                  <pic:spPr>
                    <a:xfrm>
                      <a:off x="0" y="0"/>
                      <a:ext cx="5268595" cy="2717165"/>
                    </a:xfrm>
                    <a:prstGeom prst="rect">
                      <a:avLst/>
                    </a:prstGeom>
                    <a:noFill/>
                    <a:ln>
                      <a:noFill/>
                    </a:ln>
                  </pic:spPr>
                </pic:pic>
              </a:graphicData>
            </a:graphic>
          </wp:inline>
        </w:drawing>
      </w:r>
    </w:p>
    <w:p w14:paraId="0834B429">
      <w:pPr>
        <w:pStyle w:val="50"/>
        <w:numPr>
          <w:ilvl w:val="0"/>
          <w:numId w:val="3"/>
        </w:numPr>
        <w:ind w:firstLineChars="0"/>
      </w:pPr>
      <w:r>
        <w:rPr>
          <w:rFonts w:hint="eastAsia"/>
          <w:lang w:val="en-US" w:eastAsia="zh-CN"/>
        </w:rPr>
        <w:t>复制</w:t>
      </w:r>
    </w:p>
    <w:p w14:paraId="6128ACF4">
      <w:pPr>
        <w:ind w:firstLine="48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谈判采购</w:t>
      </w:r>
      <w:r>
        <w:rPr>
          <w:rFonts w:hint="eastAsia"/>
        </w:rPr>
        <w:t>信息，点击“</w:t>
      </w:r>
      <w:r>
        <w:rPr>
          <w:rFonts w:hint="eastAsia"/>
          <w:lang w:val="en-US" w:eastAsia="zh-CN"/>
        </w:rPr>
        <w:t>复制</w:t>
      </w:r>
      <w:r>
        <w:rPr>
          <w:rFonts w:hint="eastAsia"/>
        </w:rPr>
        <w:t>”按钮，可对对应的</w:t>
      </w:r>
      <w:r>
        <w:rPr>
          <w:rFonts w:hint="eastAsia"/>
          <w:lang w:val="en-US" w:eastAsia="zh-CN"/>
        </w:rPr>
        <w:t>谈判采购</w:t>
      </w:r>
      <w:r>
        <w:rPr>
          <w:rFonts w:hint="eastAsia"/>
        </w:rPr>
        <w:t>信息进行</w:t>
      </w:r>
      <w:r>
        <w:rPr>
          <w:rFonts w:hint="eastAsia"/>
          <w:lang w:val="en-US" w:eastAsia="zh-CN"/>
        </w:rPr>
        <w:t>复制</w:t>
      </w:r>
      <w:r>
        <w:rPr>
          <w:rFonts w:hint="eastAsia"/>
        </w:rPr>
        <w:t>。</w:t>
      </w:r>
    </w:p>
    <w:p w14:paraId="5D42DA2B">
      <w:pPr>
        <w:ind w:firstLine="0" w:firstLineChars="0"/>
      </w:pPr>
      <w:r>
        <w:drawing>
          <wp:inline distT="0" distB="0" distL="114300" distR="114300">
            <wp:extent cx="5268595" cy="2717165"/>
            <wp:effectExtent l="0" t="0" r="1905" b="635"/>
            <wp:docPr id="78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图片 53"/>
                    <pic:cNvPicPr>
                      <a:picLocks noChangeAspect="1"/>
                    </pic:cNvPicPr>
                  </pic:nvPicPr>
                  <pic:blipFill>
                    <a:blip r:embed="rId120"/>
                    <a:stretch>
                      <a:fillRect/>
                    </a:stretch>
                  </pic:blipFill>
                  <pic:spPr>
                    <a:xfrm>
                      <a:off x="0" y="0"/>
                      <a:ext cx="5268595" cy="2717165"/>
                    </a:xfrm>
                    <a:prstGeom prst="rect">
                      <a:avLst/>
                    </a:prstGeom>
                    <a:noFill/>
                    <a:ln>
                      <a:noFill/>
                    </a:ln>
                  </pic:spPr>
                </pic:pic>
              </a:graphicData>
            </a:graphic>
          </wp:inline>
        </w:drawing>
      </w:r>
    </w:p>
    <w:p w14:paraId="4CA0E0BD">
      <w:pPr>
        <w:pStyle w:val="50"/>
        <w:numPr>
          <w:ilvl w:val="0"/>
          <w:numId w:val="3"/>
        </w:numPr>
        <w:ind w:firstLineChars="0"/>
        <w:rPr>
          <w:rFonts w:hint="eastAsia"/>
          <w:lang w:val="en-US" w:eastAsia="zh-CN"/>
        </w:rPr>
      </w:pPr>
      <w:r>
        <w:rPr>
          <w:rFonts w:hint="eastAsia"/>
          <w:lang w:val="en-US" w:eastAsia="zh-CN"/>
        </w:rPr>
        <w:t>废标</w:t>
      </w:r>
    </w:p>
    <w:p w14:paraId="50888E18">
      <w:pPr>
        <w:ind w:firstLine="48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谈判采购</w:t>
      </w:r>
      <w:r>
        <w:rPr>
          <w:rFonts w:hint="eastAsia"/>
        </w:rPr>
        <w:t>信息，点击“</w:t>
      </w:r>
      <w:r>
        <w:rPr>
          <w:rFonts w:hint="eastAsia"/>
          <w:lang w:val="en-US" w:eastAsia="zh-CN"/>
        </w:rPr>
        <w:t>废标</w:t>
      </w:r>
      <w:r>
        <w:rPr>
          <w:rFonts w:hint="eastAsia"/>
        </w:rPr>
        <w:t>”按钮，可对对应的</w:t>
      </w:r>
      <w:r>
        <w:rPr>
          <w:rFonts w:hint="eastAsia"/>
          <w:lang w:val="en-US" w:eastAsia="zh-CN"/>
        </w:rPr>
        <w:t>谈判采购</w:t>
      </w:r>
      <w:r>
        <w:rPr>
          <w:rFonts w:hint="eastAsia"/>
        </w:rPr>
        <w:t>信息进行</w:t>
      </w:r>
      <w:r>
        <w:rPr>
          <w:rFonts w:hint="eastAsia"/>
          <w:lang w:val="en-US" w:eastAsia="zh-CN"/>
        </w:rPr>
        <w:t>作废</w:t>
      </w:r>
      <w:r>
        <w:rPr>
          <w:rFonts w:hint="eastAsia"/>
        </w:rPr>
        <w:t>。</w:t>
      </w:r>
    </w:p>
    <w:p w14:paraId="58B2C014">
      <w:pPr>
        <w:pStyle w:val="31"/>
        <w:ind w:left="0" w:leftChars="0" w:firstLine="0" w:firstLineChars="0"/>
      </w:pPr>
      <w:r>
        <w:drawing>
          <wp:inline distT="0" distB="0" distL="114300" distR="114300">
            <wp:extent cx="5268595" cy="2717165"/>
            <wp:effectExtent l="0" t="0" r="1905" b="635"/>
            <wp:docPr id="78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图片 54"/>
                    <pic:cNvPicPr>
                      <a:picLocks noChangeAspect="1"/>
                    </pic:cNvPicPr>
                  </pic:nvPicPr>
                  <pic:blipFill>
                    <a:blip r:embed="rId121"/>
                    <a:stretch>
                      <a:fillRect/>
                    </a:stretch>
                  </pic:blipFill>
                  <pic:spPr>
                    <a:xfrm>
                      <a:off x="0" y="0"/>
                      <a:ext cx="5268595" cy="2717165"/>
                    </a:xfrm>
                    <a:prstGeom prst="rect">
                      <a:avLst/>
                    </a:prstGeom>
                    <a:noFill/>
                    <a:ln>
                      <a:noFill/>
                    </a:ln>
                  </pic:spPr>
                </pic:pic>
              </a:graphicData>
            </a:graphic>
          </wp:inline>
        </w:drawing>
      </w:r>
    </w:p>
    <w:p w14:paraId="2132A448">
      <w:pPr>
        <w:pStyle w:val="50"/>
        <w:numPr>
          <w:ilvl w:val="0"/>
          <w:numId w:val="3"/>
        </w:numPr>
        <w:ind w:firstLineChars="0"/>
        <w:rPr>
          <w:rFonts w:hint="eastAsia"/>
          <w:lang w:val="en-US" w:eastAsia="zh-CN"/>
        </w:rPr>
      </w:pPr>
      <w:r>
        <w:rPr>
          <w:rFonts w:hint="eastAsia"/>
          <w:lang w:val="en-US" w:eastAsia="zh-CN"/>
        </w:rPr>
        <w:t>变更</w:t>
      </w:r>
    </w:p>
    <w:p w14:paraId="4076BDDE">
      <w:pPr>
        <w:ind w:firstLine="48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谈判采购</w:t>
      </w:r>
      <w:r>
        <w:rPr>
          <w:rFonts w:hint="eastAsia"/>
        </w:rPr>
        <w:t>信息，点击“</w:t>
      </w:r>
      <w:r>
        <w:rPr>
          <w:rFonts w:hint="eastAsia"/>
          <w:lang w:val="en-US" w:eastAsia="zh-CN"/>
        </w:rPr>
        <w:t>变更</w:t>
      </w:r>
      <w:r>
        <w:rPr>
          <w:rFonts w:hint="eastAsia"/>
        </w:rPr>
        <w:t>”按钮，可对对应的</w:t>
      </w:r>
      <w:r>
        <w:rPr>
          <w:rFonts w:hint="eastAsia"/>
          <w:lang w:val="en-US" w:eastAsia="zh-CN"/>
        </w:rPr>
        <w:t>采购方式</w:t>
      </w:r>
      <w:r>
        <w:rPr>
          <w:rFonts w:hint="eastAsia"/>
        </w:rPr>
        <w:t>进行</w:t>
      </w:r>
      <w:r>
        <w:rPr>
          <w:rFonts w:hint="eastAsia"/>
          <w:lang w:val="en-US" w:eastAsia="zh-CN"/>
        </w:rPr>
        <w:t>变更</w:t>
      </w:r>
      <w:r>
        <w:rPr>
          <w:rFonts w:hint="eastAsia"/>
        </w:rPr>
        <w:t>。</w:t>
      </w:r>
    </w:p>
    <w:p w14:paraId="557564CA">
      <w:pPr>
        <w:pStyle w:val="31"/>
        <w:ind w:left="0" w:leftChars="0" w:firstLine="0" w:firstLineChars="0"/>
      </w:pPr>
      <w:r>
        <w:drawing>
          <wp:inline distT="0" distB="0" distL="114300" distR="114300">
            <wp:extent cx="5268595" cy="2717165"/>
            <wp:effectExtent l="0" t="0" r="1905" b="635"/>
            <wp:docPr id="784"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图片 55"/>
                    <pic:cNvPicPr>
                      <a:picLocks noChangeAspect="1"/>
                    </pic:cNvPicPr>
                  </pic:nvPicPr>
                  <pic:blipFill>
                    <a:blip r:embed="rId122"/>
                    <a:stretch>
                      <a:fillRect/>
                    </a:stretch>
                  </pic:blipFill>
                  <pic:spPr>
                    <a:xfrm>
                      <a:off x="0" y="0"/>
                      <a:ext cx="5268595" cy="2717165"/>
                    </a:xfrm>
                    <a:prstGeom prst="rect">
                      <a:avLst/>
                    </a:prstGeom>
                    <a:noFill/>
                    <a:ln>
                      <a:noFill/>
                    </a:ln>
                  </pic:spPr>
                </pic:pic>
              </a:graphicData>
            </a:graphic>
          </wp:inline>
        </w:drawing>
      </w:r>
    </w:p>
    <w:p w14:paraId="7FD95AE0">
      <w:pPr>
        <w:pStyle w:val="4"/>
        <w:bidi w:val="0"/>
      </w:pPr>
      <w:bookmarkStart w:id="53" w:name="_Toc9157"/>
      <w:bookmarkStart w:id="54" w:name="_Toc2039295871"/>
      <w:bookmarkStart w:id="55" w:name="_Toc16218"/>
      <w:r>
        <w:rPr>
          <w:rFonts w:hint="eastAsia"/>
          <w:lang w:eastAsia="zh-CN"/>
        </w:rPr>
        <w:t>新增</w:t>
      </w:r>
      <w:r>
        <w:rPr>
          <w:rFonts w:hint="eastAsia"/>
          <w:lang w:val="en-US" w:eastAsia="zh-CN"/>
        </w:rPr>
        <w:t>立项</w:t>
      </w:r>
      <w:bookmarkEnd w:id="53"/>
      <w:bookmarkEnd w:id="54"/>
      <w:bookmarkEnd w:id="55"/>
    </w:p>
    <w:p w14:paraId="188E3027">
      <w:pPr>
        <w:spacing w:after="156"/>
        <w:ind w:firstLine="480"/>
        <w:rPr>
          <w:rFonts w:hint="eastAsia"/>
        </w:rPr>
      </w:pPr>
      <w:r>
        <w:rPr>
          <w:rFonts w:hint="eastAsia"/>
        </w:rPr>
        <w:t>点击【</w:t>
      </w:r>
      <w:r>
        <w:rPr>
          <w:rFonts w:hint="eastAsia" w:eastAsia="仿宋"/>
          <w:lang w:eastAsia="zh-CN"/>
        </w:rPr>
        <w:t>新增</w:t>
      </w:r>
      <w:r>
        <w:rPr>
          <w:rFonts w:hint="eastAsia"/>
        </w:rPr>
        <w:t>】按钮，可</w:t>
      </w:r>
      <w:r>
        <w:rPr>
          <w:rFonts w:hint="eastAsia" w:ascii="仿宋_GB2312" w:eastAsia="仿宋"/>
          <w:lang w:val="en-US" w:eastAsia="zh-CN"/>
        </w:rPr>
        <w:t>录入</w:t>
      </w:r>
      <w:r>
        <w:rPr>
          <w:rFonts w:hint="eastAsia"/>
        </w:rPr>
        <w:t>招标采购信息，招标采购</w:t>
      </w:r>
      <w:r>
        <w:rPr>
          <w:rFonts w:hint="eastAsia" w:ascii="仿宋_GB2312" w:eastAsia="仿宋"/>
          <w:lang w:val="en-US" w:eastAsia="zh-CN"/>
        </w:rPr>
        <w:t>新增编辑页面</w:t>
      </w:r>
      <w:r>
        <w:rPr>
          <w:rFonts w:hint="eastAsia"/>
        </w:rPr>
        <w:t>中带红色*的为必须填写的内容，其他的为非必填项。填写或修改完成后，点击“</w:t>
      </w:r>
      <w:r>
        <w:rPr>
          <w:rFonts w:hint="eastAsia" w:ascii="仿宋_GB2312" w:eastAsia="仿宋"/>
          <w:lang w:val="en-US" w:eastAsia="zh-CN"/>
        </w:rPr>
        <w:t>修改</w:t>
      </w:r>
      <w:r>
        <w:rPr>
          <w:rFonts w:hint="eastAsia"/>
        </w:rPr>
        <w:t>保存”按钮，即完成信息的保存和更改</w:t>
      </w:r>
      <w:r>
        <w:rPr>
          <w:rFonts w:hint="eastAsia" w:eastAsia="仿宋"/>
          <w:lang w:eastAsia="zh-CN"/>
        </w:rPr>
        <w:t>；</w:t>
      </w:r>
      <w:r>
        <w:rPr>
          <w:rFonts w:hint="eastAsia"/>
        </w:rPr>
        <w:t>点击“</w:t>
      </w:r>
      <w:r>
        <w:rPr>
          <w:rFonts w:hint="eastAsia" w:ascii="仿宋_GB2312" w:eastAsia="仿宋"/>
          <w:lang w:val="en-US" w:eastAsia="zh-CN"/>
        </w:rPr>
        <w:t>提交信息</w:t>
      </w:r>
      <w:r>
        <w:rPr>
          <w:rFonts w:hint="eastAsia"/>
        </w:rPr>
        <w:t>”按钮，即完成信息的保存和更改。</w:t>
      </w:r>
    </w:p>
    <w:p w14:paraId="601E51D7">
      <w:pPr>
        <w:pStyle w:val="5"/>
        <w:bidi w:val="0"/>
        <w:ind w:left="760" w:firstLineChars="0"/>
        <w:rPr>
          <w:rFonts w:hint="eastAsia"/>
          <w:lang w:val="en-US" w:eastAsia="zh-CN"/>
        </w:rPr>
      </w:pPr>
      <w:r>
        <w:rPr>
          <w:rFonts w:hint="eastAsia"/>
          <w:lang w:val="en-US" w:eastAsia="zh-CN"/>
        </w:rPr>
        <w:t>支持单标段、多标段</w:t>
      </w:r>
    </w:p>
    <w:p w14:paraId="271E66C4">
      <w:pPr>
        <w:ind w:firstLine="480"/>
        <w:rPr>
          <w:rFonts w:hint="default" w:ascii="仿宋_GB2312" w:hAnsi="Times New Roman" w:eastAsia="仿宋" w:cs="Times New Roman"/>
          <w:kern w:val="2"/>
          <w:sz w:val="24"/>
          <w:szCs w:val="24"/>
          <w:lang w:val="en-US" w:eastAsia="zh-CN" w:bidi="ar-SA"/>
        </w:rPr>
      </w:pPr>
      <w:r>
        <w:rPr>
          <w:rFonts w:hint="eastAsia"/>
        </w:rPr>
        <w:t>在表</w:t>
      </w:r>
      <w:r>
        <w:rPr>
          <w:rFonts w:hint="eastAsia" w:ascii="仿宋_GB2312" w:eastAsia="仿宋"/>
          <w:lang w:val="en-US" w:eastAsia="zh-CN"/>
        </w:rPr>
        <w:t>单页</w:t>
      </w:r>
      <w:r>
        <w:rPr>
          <w:rFonts w:hint="eastAsia"/>
        </w:rPr>
        <w:t>中，</w:t>
      </w:r>
      <w:r>
        <w:rPr>
          <w:rFonts w:hint="eastAsia" w:ascii="仿宋_GB2312" w:eastAsia="仿宋"/>
          <w:lang w:val="en-US" w:eastAsia="zh-CN"/>
        </w:rPr>
        <w:t>打开多标段开关</w:t>
      </w:r>
      <w:r>
        <w:rPr>
          <w:rFonts w:hint="eastAsia"/>
        </w:rPr>
        <w:t>，可</w:t>
      </w:r>
      <w:r>
        <w:rPr>
          <w:rFonts w:hint="eastAsia" w:ascii="仿宋_GB2312" w:eastAsia="仿宋"/>
          <w:lang w:val="en-US" w:eastAsia="zh-CN"/>
        </w:rPr>
        <w:t>在一个项目下新增多条标段包，支持标段包的新增、修改、复制和删除</w:t>
      </w:r>
      <w:r>
        <w:rPr>
          <w:rFonts w:hint="eastAsia"/>
        </w:rPr>
        <w:t>。</w:t>
      </w:r>
    </w:p>
    <w:p w14:paraId="2C6971F4">
      <w:pPr>
        <w:pStyle w:val="31"/>
        <w:ind w:left="0" w:leftChars="0" w:firstLine="0" w:firstLineChars="0"/>
      </w:pPr>
      <w:r>
        <w:drawing>
          <wp:inline distT="0" distB="0" distL="114300" distR="114300">
            <wp:extent cx="5249545" cy="2707640"/>
            <wp:effectExtent l="0" t="0" r="8255" b="10160"/>
            <wp:docPr id="17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9"/>
                    <pic:cNvPicPr>
                      <a:picLocks noChangeAspect="1"/>
                    </pic:cNvPicPr>
                  </pic:nvPicPr>
                  <pic:blipFill>
                    <a:blip r:embed="rId123"/>
                    <a:stretch>
                      <a:fillRect/>
                    </a:stretch>
                  </pic:blipFill>
                  <pic:spPr>
                    <a:xfrm>
                      <a:off x="0" y="0"/>
                      <a:ext cx="5249545" cy="2707640"/>
                    </a:xfrm>
                    <a:prstGeom prst="rect">
                      <a:avLst/>
                    </a:prstGeom>
                    <a:noFill/>
                    <a:ln>
                      <a:noFill/>
                    </a:ln>
                  </pic:spPr>
                </pic:pic>
              </a:graphicData>
            </a:graphic>
          </wp:inline>
        </w:drawing>
      </w:r>
    </w:p>
    <w:p w14:paraId="546C333B">
      <w:pPr>
        <w:pStyle w:val="5"/>
        <w:bidi w:val="0"/>
        <w:ind w:left="760" w:firstLineChars="0"/>
        <w:rPr>
          <w:rFonts w:hint="eastAsia"/>
          <w:lang w:val="en-US" w:eastAsia="zh-CN"/>
        </w:rPr>
      </w:pPr>
      <w:r>
        <w:rPr>
          <w:rFonts w:hint="eastAsia"/>
          <w:lang w:val="en-US" w:eastAsia="zh-CN"/>
        </w:rPr>
        <w:t>组建评审小组</w:t>
      </w:r>
    </w:p>
    <w:p w14:paraId="1F5F0D3E">
      <w:pPr>
        <w:ind w:firstLine="480"/>
        <w:rPr>
          <w:rFonts w:hint="eastAsia"/>
        </w:rPr>
      </w:pPr>
      <w:r>
        <w:rPr>
          <w:rFonts w:hint="eastAsia"/>
        </w:rPr>
        <w:t>在</w:t>
      </w:r>
      <w:r>
        <w:rPr>
          <w:rFonts w:hint="eastAsia" w:ascii="仿宋_GB2312" w:eastAsia="仿宋"/>
          <w:lang w:val="en-US" w:eastAsia="zh-CN"/>
        </w:rPr>
        <w:t>表单页</w:t>
      </w:r>
      <w:r>
        <w:rPr>
          <w:rFonts w:hint="eastAsia"/>
        </w:rPr>
        <w:t>中，</w:t>
      </w:r>
      <w:r>
        <w:rPr>
          <w:rFonts w:hint="eastAsia" w:ascii="仿宋_GB2312" w:eastAsia="仿宋"/>
          <w:lang w:val="en-US" w:eastAsia="zh-CN"/>
        </w:rPr>
        <w:t>可根据项目或标段组建评审专家，</w:t>
      </w:r>
      <w:r>
        <w:rPr>
          <w:rFonts w:hint="eastAsia"/>
        </w:rPr>
        <w:t>点击“</w:t>
      </w:r>
      <w:r>
        <w:rPr>
          <w:rFonts w:hint="eastAsia" w:ascii="仿宋_GB2312" w:eastAsia="仿宋"/>
          <w:lang w:val="en-US" w:eastAsia="zh-CN"/>
        </w:rPr>
        <w:t>添加</w:t>
      </w:r>
      <w:r>
        <w:rPr>
          <w:rFonts w:hint="eastAsia"/>
        </w:rPr>
        <w:t>”按钮，可</w:t>
      </w:r>
      <w:r>
        <w:rPr>
          <w:rFonts w:hint="eastAsia" w:ascii="仿宋_GB2312" w:eastAsia="仿宋"/>
          <w:lang w:val="en-US" w:eastAsia="zh-CN"/>
        </w:rPr>
        <w:t>新增评审专家，或者可以选择自动随机抽取评审专家，进而完成评审小组的组建</w:t>
      </w:r>
      <w:r>
        <w:rPr>
          <w:rFonts w:hint="eastAsia"/>
        </w:rPr>
        <w:t>。</w:t>
      </w:r>
    </w:p>
    <w:p w14:paraId="3E606D9E">
      <w:pPr>
        <w:pStyle w:val="31"/>
        <w:ind w:left="0" w:leftChars="0" w:firstLine="0" w:firstLineChars="0"/>
      </w:pPr>
      <w:r>
        <w:drawing>
          <wp:inline distT="0" distB="0" distL="114300" distR="114300">
            <wp:extent cx="5214620" cy="2689860"/>
            <wp:effectExtent l="0" t="0" r="5080" b="2540"/>
            <wp:docPr id="17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3"/>
                    <pic:cNvPicPr>
                      <a:picLocks noChangeAspect="1"/>
                    </pic:cNvPicPr>
                  </pic:nvPicPr>
                  <pic:blipFill>
                    <a:blip r:embed="rId124"/>
                    <a:stretch>
                      <a:fillRect/>
                    </a:stretch>
                  </pic:blipFill>
                  <pic:spPr>
                    <a:xfrm>
                      <a:off x="0" y="0"/>
                      <a:ext cx="5214620" cy="2689860"/>
                    </a:xfrm>
                    <a:prstGeom prst="rect">
                      <a:avLst/>
                    </a:prstGeom>
                    <a:noFill/>
                    <a:ln>
                      <a:noFill/>
                    </a:ln>
                  </pic:spPr>
                </pic:pic>
              </a:graphicData>
            </a:graphic>
          </wp:inline>
        </w:drawing>
      </w:r>
    </w:p>
    <w:p w14:paraId="7CDBCD6F">
      <w:pPr>
        <w:pStyle w:val="5"/>
        <w:bidi w:val="0"/>
        <w:ind w:left="760" w:firstLineChars="0"/>
        <w:rPr>
          <w:rFonts w:hint="eastAsia"/>
          <w:lang w:val="en-US" w:eastAsia="zh-CN"/>
        </w:rPr>
      </w:pPr>
      <w:r>
        <w:rPr>
          <w:rFonts w:hint="eastAsia"/>
          <w:lang w:val="en-US" w:eastAsia="zh-CN"/>
        </w:rPr>
        <w:t>设置评审办法</w:t>
      </w:r>
    </w:p>
    <w:p w14:paraId="71C86F9D">
      <w:pPr>
        <w:ind w:firstLine="480"/>
        <w:rPr>
          <w:rFonts w:hint="eastAsia"/>
        </w:rPr>
      </w:pPr>
      <w:r>
        <w:rPr>
          <w:rFonts w:hint="eastAsia"/>
        </w:rPr>
        <w:t>在</w:t>
      </w:r>
      <w:r>
        <w:rPr>
          <w:rFonts w:hint="eastAsia" w:ascii="仿宋_GB2312" w:eastAsia="仿宋"/>
          <w:lang w:val="en-US" w:eastAsia="zh-CN"/>
        </w:rPr>
        <w:t>表单</w:t>
      </w:r>
      <w:r>
        <w:rPr>
          <w:rFonts w:hint="eastAsia"/>
        </w:rPr>
        <w:t>中，选择</w:t>
      </w:r>
      <w:r>
        <w:rPr>
          <w:rFonts w:hint="eastAsia" w:ascii="仿宋_GB2312" w:eastAsia="仿宋"/>
          <w:lang w:val="en-US" w:eastAsia="zh-CN"/>
        </w:rPr>
        <w:t>模板后</w:t>
      </w:r>
      <w:r>
        <w:rPr>
          <w:rFonts w:hint="eastAsia"/>
        </w:rPr>
        <w:t>，</w:t>
      </w:r>
      <w:r>
        <w:rPr>
          <w:rFonts w:hint="eastAsia" w:ascii="仿宋_GB2312" w:eastAsia="仿宋"/>
          <w:lang w:val="en-US" w:eastAsia="zh-CN"/>
        </w:rPr>
        <w:t>按照实际需要，可</w:t>
      </w:r>
      <w:r>
        <w:rPr>
          <w:rFonts w:hint="eastAsia"/>
        </w:rPr>
        <w:t>点击“</w:t>
      </w:r>
      <w:r>
        <w:rPr>
          <w:rFonts w:hint="eastAsia" w:ascii="仿宋_GB2312" w:eastAsia="仿宋"/>
          <w:lang w:val="en-US" w:eastAsia="zh-CN"/>
        </w:rPr>
        <w:t>添加</w:t>
      </w:r>
      <w:r>
        <w:rPr>
          <w:rFonts w:hint="eastAsia"/>
        </w:rPr>
        <w:t>”按钮，</w:t>
      </w:r>
      <w:r>
        <w:rPr>
          <w:rFonts w:hint="eastAsia" w:ascii="仿宋_GB2312" w:eastAsia="仿宋"/>
          <w:lang w:val="en-US" w:eastAsia="zh-CN"/>
        </w:rPr>
        <w:t>完成对评</w:t>
      </w:r>
      <w:r>
        <w:rPr>
          <w:rFonts w:hint="eastAsia"/>
          <w:lang w:val="en-US" w:eastAsia="zh-CN"/>
        </w:rPr>
        <w:t>审</w:t>
      </w:r>
      <w:r>
        <w:rPr>
          <w:rFonts w:hint="eastAsia" w:ascii="仿宋_GB2312" w:eastAsia="仿宋"/>
          <w:lang w:val="en-US" w:eastAsia="zh-CN"/>
        </w:rPr>
        <w:t>办法的评审项的新增、编辑、删除</w:t>
      </w:r>
      <w:r>
        <w:rPr>
          <w:rFonts w:hint="eastAsia"/>
        </w:rPr>
        <w:t>。</w:t>
      </w:r>
    </w:p>
    <w:p w14:paraId="48415B8D">
      <w:pPr>
        <w:pStyle w:val="31"/>
        <w:ind w:left="0" w:leftChars="0" w:firstLine="0" w:firstLineChars="0"/>
        <w:rPr>
          <w:rFonts w:hint="eastAsia"/>
        </w:rPr>
      </w:pPr>
      <w:r>
        <w:drawing>
          <wp:inline distT="0" distB="0" distL="114300" distR="114300">
            <wp:extent cx="5051425" cy="2605405"/>
            <wp:effectExtent l="0" t="0" r="3175" b="10795"/>
            <wp:docPr id="17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2"/>
                    <pic:cNvPicPr>
                      <a:picLocks noChangeAspect="1"/>
                    </pic:cNvPicPr>
                  </pic:nvPicPr>
                  <pic:blipFill>
                    <a:blip r:embed="rId125"/>
                    <a:stretch>
                      <a:fillRect/>
                    </a:stretch>
                  </pic:blipFill>
                  <pic:spPr>
                    <a:xfrm>
                      <a:off x="0" y="0"/>
                      <a:ext cx="5051425" cy="2605405"/>
                    </a:xfrm>
                    <a:prstGeom prst="rect">
                      <a:avLst/>
                    </a:prstGeom>
                    <a:noFill/>
                    <a:ln>
                      <a:noFill/>
                    </a:ln>
                  </pic:spPr>
                </pic:pic>
              </a:graphicData>
            </a:graphic>
          </wp:inline>
        </w:drawing>
      </w:r>
    </w:p>
    <w:p w14:paraId="1954BD9B">
      <w:pPr>
        <w:pStyle w:val="5"/>
        <w:bidi w:val="0"/>
        <w:ind w:left="760" w:firstLineChars="0"/>
        <w:rPr>
          <w:rFonts w:hint="eastAsia"/>
          <w:lang w:val="en-US" w:eastAsia="zh-CN"/>
        </w:rPr>
      </w:pPr>
      <w:r>
        <w:rPr>
          <w:rFonts w:hint="eastAsia"/>
          <w:lang w:val="en-US" w:eastAsia="zh-CN"/>
        </w:rPr>
        <w:t>采购文件上传</w:t>
      </w:r>
    </w:p>
    <w:p w14:paraId="0B615DCD">
      <w:pPr>
        <w:ind w:firstLine="480"/>
        <w:rPr>
          <w:rFonts w:hint="eastAsia"/>
        </w:rPr>
      </w:pPr>
      <w:r>
        <w:rPr>
          <w:rFonts w:hint="eastAsia"/>
        </w:rPr>
        <w:t>在</w:t>
      </w:r>
      <w:r>
        <w:rPr>
          <w:rFonts w:hint="eastAsia" w:ascii="仿宋_GB2312" w:eastAsia="仿宋"/>
          <w:lang w:val="en-US" w:eastAsia="zh-CN"/>
        </w:rPr>
        <w:t>表单</w:t>
      </w:r>
      <w:r>
        <w:rPr>
          <w:rFonts w:hint="eastAsia"/>
        </w:rPr>
        <w:t>中，点击“</w:t>
      </w:r>
      <w:r>
        <w:rPr>
          <w:rFonts w:hint="eastAsia"/>
          <w:lang w:val="en-US" w:eastAsia="zh-CN"/>
        </w:rPr>
        <w:t>上传</w:t>
      </w:r>
      <w:r>
        <w:rPr>
          <w:rFonts w:hint="eastAsia"/>
        </w:rPr>
        <w:t>”按钮，可</w:t>
      </w:r>
      <w:r>
        <w:rPr>
          <w:rFonts w:hint="eastAsia" w:ascii="仿宋_GB2312" w:eastAsia="仿宋"/>
          <w:lang w:val="en-US" w:eastAsia="zh-CN"/>
        </w:rPr>
        <w:t>完成采购文件的上传</w:t>
      </w:r>
      <w:r>
        <w:rPr>
          <w:rFonts w:hint="eastAsia"/>
        </w:rPr>
        <w:t>。</w:t>
      </w:r>
    </w:p>
    <w:p w14:paraId="4971438B">
      <w:pPr>
        <w:pStyle w:val="31"/>
        <w:ind w:left="0" w:leftChars="0" w:firstLine="0" w:firstLineChars="0"/>
        <w:rPr>
          <w:rFonts w:hint="eastAsia"/>
        </w:rPr>
      </w:pPr>
      <w:r>
        <w:drawing>
          <wp:inline distT="0" distB="0" distL="114300" distR="114300">
            <wp:extent cx="4900930" cy="2527935"/>
            <wp:effectExtent l="0" t="0" r="1270" b="12065"/>
            <wp:docPr id="17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1"/>
                    <pic:cNvPicPr>
                      <a:picLocks noChangeAspect="1"/>
                    </pic:cNvPicPr>
                  </pic:nvPicPr>
                  <pic:blipFill>
                    <a:blip r:embed="rId126"/>
                    <a:stretch>
                      <a:fillRect/>
                    </a:stretch>
                  </pic:blipFill>
                  <pic:spPr>
                    <a:xfrm>
                      <a:off x="0" y="0"/>
                      <a:ext cx="4900930" cy="2527935"/>
                    </a:xfrm>
                    <a:prstGeom prst="rect">
                      <a:avLst/>
                    </a:prstGeom>
                    <a:noFill/>
                    <a:ln>
                      <a:noFill/>
                    </a:ln>
                  </pic:spPr>
                </pic:pic>
              </a:graphicData>
            </a:graphic>
          </wp:inline>
        </w:drawing>
      </w:r>
    </w:p>
    <w:p w14:paraId="7428844A">
      <w:pPr>
        <w:pStyle w:val="5"/>
        <w:bidi w:val="0"/>
        <w:ind w:left="760" w:firstLineChars="0"/>
        <w:rPr>
          <w:rFonts w:hint="eastAsia"/>
          <w:lang w:val="en-US" w:eastAsia="zh-CN"/>
        </w:rPr>
      </w:pPr>
      <w:r>
        <w:rPr>
          <w:rFonts w:hint="eastAsia"/>
          <w:lang w:val="en-US" w:eastAsia="zh-CN"/>
        </w:rPr>
        <w:t>采购公告发布</w:t>
      </w:r>
    </w:p>
    <w:p w14:paraId="733E5BDC">
      <w:pPr>
        <w:ind w:firstLine="480"/>
        <w:rPr>
          <w:rFonts w:hint="eastAsia"/>
        </w:rPr>
      </w:pPr>
      <w:r>
        <w:rPr>
          <w:rFonts w:hint="eastAsia"/>
        </w:rPr>
        <w:t>在</w:t>
      </w:r>
      <w:r>
        <w:rPr>
          <w:rFonts w:hint="eastAsia" w:ascii="仿宋_GB2312" w:eastAsia="仿宋"/>
          <w:lang w:val="en-US" w:eastAsia="zh-CN"/>
        </w:rPr>
        <w:t>表单</w:t>
      </w:r>
      <w:r>
        <w:rPr>
          <w:rFonts w:hint="eastAsia"/>
        </w:rPr>
        <w:t>中，</w:t>
      </w:r>
      <w:r>
        <w:rPr>
          <w:rFonts w:hint="eastAsia" w:ascii="仿宋_GB2312" w:eastAsia="仿宋"/>
          <w:lang w:val="en-US" w:eastAsia="zh-CN"/>
        </w:rPr>
        <w:t>公告</w:t>
      </w:r>
      <w:r>
        <w:rPr>
          <w:rFonts w:hint="eastAsia"/>
        </w:rPr>
        <w:t>信息</w:t>
      </w:r>
      <w:r>
        <w:rPr>
          <w:rFonts w:hint="eastAsia" w:ascii="仿宋_GB2312" w:eastAsia="仿宋"/>
          <w:lang w:val="en-US" w:eastAsia="zh-CN"/>
        </w:rPr>
        <w:t>填写完毕</w:t>
      </w:r>
      <w:r>
        <w:rPr>
          <w:rFonts w:hint="eastAsia"/>
          <w:lang w:val="en-US" w:eastAsia="zh-CN"/>
        </w:rPr>
        <w:t>并提交审批通过</w:t>
      </w:r>
      <w:r>
        <w:rPr>
          <w:rFonts w:hint="eastAsia"/>
        </w:rPr>
        <w:t>，</w:t>
      </w:r>
      <w:r>
        <w:rPr>
          <w:rFonts w:hint="eastAsia"/>
          <w:lang w:val="en-US" w:eastAsia="zh-CN"/>
        </w:rPr>
        <w:t>公告信息</w:t>
      </w:r>
      <w:r>
        <w:rPr>
          <w:rFonts w:hint="eastAsia" w:ascii="仿宋_GB2312" w:eastAsia="仿宋"/>
          <w:lang w:val="en-US" w:eastAsia="zh-CN"/>
        </w:rPr>
        <w:t>随后</w:t>
      </w:r>
      <w:r>
        <w:rPr>
          <w:rFonts w:hint="eastAsia"/>
          <w:lang w:val="en-US" w:eastAsia="zh-CN"/>
        </w:rPr>
        <w:t>会自动</w:t>
      </w:r>
      <w:r>
        <w:rPr>
          <w:rFonts w:hint="eastAsia" w:ascii="仿宋_GB2312" w:eastAsia="仿宋"/>
          <w:lang w:val="en-US" w:eastAsia="zh-CN"/>
        </w:rPr>
        <w:t>发布到门户网站</w:t>
      </w:r>
      <w:r>
        <w:rPr>
          <w:rFonts w:hint="eastAsia"/>
        </w:rPr>
        <w:t>。</w:t>
      </w:r>
    </w:p>
    <w:p w14:paraId="45E03E51">
      <w:pPr>
        <w:pStyle w:val="31"/>
        <w:ind w:left="0" w:leftChars="0" w:firstLine="0" w:firstLineChars="0"/>
        <w:rPr>
          <w:rFonts w:hint="eastAsia"/>
        </w:rPr>
      </w:pPr>
      <w:r>
        <w:drawing>
          <wp:inline distT="0" distB="0" distL="114300" distR="114300">
            <wp:extent cx="5282565" cy="2066290"/>
            <wp:effectExtent l="0" t="0" r="635" b="3810"/>
            <wp:docPr id="17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4"/>
                    <pic:cNvPicPr>
                      <a:picLocks noChangeAspect="1"/>
                    </pic:cNvPicPr>
                  </pic:nvPicPr>
                  <pic:blipFill>
                    <a:blip r:embed="rId127"/>
                    <a:stretch>
                      <a:fillRect/>
                    </a:stretch>
                  </pic:blipFill>
                  <pic:spPr>
                    <a:xfrm>
                      <a:off x="0" y="0"/>
                      <a:ext cx="5282565" cy="2066290"/>
                    </a:xfrm>
                    <a:prstGeom prst="rect">
                      <a:avLst/>
                    </a:prstGeom>
                    <a:noFill/>
                    <a:ln>
                      <a:noFill/>
                    </a:ln>
                  </pic:spPr>
                </pic:pic>
              </a:graphicData>
            </a:graphic>
          </wp:inline>
        </w:drawing>
      </w:r>
    </w:p>
    <w:p w14:paraId="4D5A5944">
      <w:pPr>
        <w:pStyle w:val="5"/>
        <w:bidi w:val="0"/>
        <w:ind w:left="760" w:firstLineChars="0"/>
        <w:rPr>
          <w:rFonts w:hint="eastAsia"/>
          <w:lang w:val="en-US" w:eastAsia="zh-CN"/>
        </w:rPr>
      </w:pPr>
      <w:r>
        <w:rPr>
          <w:rFonts w:hint="eastAsia"/>
          <w:lang w:val="en-US" w:eastAsia="zh-CN"/>
        </w:rPr>
        <w:t>邀请供应商</w:t>
      </w:r>
    </w:p>
    <w:p w14:paraId="150AE54D">
      <w:pPr>
        <w:ind w:firstLine="480"/>
        <w:rPr>
          <w:rFonts w:hint="eastAsia"/>
        </w:rPr>
      </w:pPr>
      <w:r>
        <w:rPr>
          <w:rFonts w:hint="eastAsia" w:ascii="仿宋_GB2312" w:eastAsia="仿宋"/>
          <w:lang w:val="en-US" w:eastAsia="zh-CN"/>
        </w:rPr>
        <w:t>邀请</w:t>
      </w:r>
      <w:r>
        <w:rPr>
          <w:rFonts w:hint="eastAsia"/>
          <w:lang w:val="en-US" w:eastAsia="zh-CN"/>
        </w:rPr>
        <w:t>供应商</w:t>
      </w:r>
      <w:r>
        <w:rPr>
          <w:rFonts w:hint="eastAsia" w:ascii="仿宋_GB2312" w:eastAsia="仿宋"/>
          <w:lang w:val="en-US" w:eastAsia="zh-CN"/>
        </w:rPr>
        <w:t>的</w:t>
      </w:r>
      <w:r>
        <w:rPr>
          <w:rFonts w:hint="eastAsia"/>
          <w:lang w:val="en-US" w:eastAsia="zh-CN"/>
        </w:rPr>
        <w:t>征集</w:t>
      </w:r>
      <w:r>
        <w:rPr>
          <w:rFonts w:hint="eastAsia" w:ascii="仿宋_GB2312" w:eastAsia="仿宋"/>
          <w:lang w:val="en-US" w:eastAsia="zh-CN"/>
        </w:rPr>
        <w:t>方式下，是由采购人/采购代理向潜在投标人发送</w:t>
      </w:r>
      <w:r>
        <w:rPr>
          <w:rFonts w:hint="eastAsia"/>
          <w:lang w:val="en-US" w:eastAsia="zh-CN"/>
        </w:rPr>
        <w:t>谈判</w:t>
      </w:r>
      <w:r>
        <w:rPr>
          <w:rFonts w:hint="eastAsia" w:ascii="仿宋_GB2312" w:eastAsia="仿宋"/>
          <w:lang w:val="en-US" w:eastAsia="zh-CN"/>
        </w:rPr>
        <w:t>邀请，可</w:t>
      </w:r>
      <w:r>
        <w:rPr>
          <w:rFonts w:hint="eastAsia"/>
        </w:rPr>
        <w:t>在</w:t>
      </w:r>
      <w:r>
        <w:rPr>
          <w:rFonts w:hint="eastAsia" w:ascii="仿宋_GB2312" w:eastAsia="仿宋"/>
          <w:lang w:val="en-US" w:eastAsia="zh-CN"/>
        </w:rPr>
        <w:t>表单页</w:t>
      </w:r>
      <w:r>
        <w:rPr>
          <w:rFonts w:hint="eastAsia"/>
        </w:rPr>
        <w:t>中，点击“</w:t>
      </w:r>
      <w:r>
        <w:rPr>
          <w:rFonts w:hint="eastAsia" w:ascii="仿宋_GB2312" w:eastAsia="仿宋"/>
          <w:lang w:val="en-US" w:eastAsia="zh-CN"/>
        </w:rPr>
        <w:t>新增</w:t>
      </w:r>
      <w:r>
        <w:rPr>
          <w:rFonts w:hint="eastAsia"/>
          <w:lang w:val="en-US" w:eastAsia="zh-CN"/>
        </w:rPr>
        <w:t>邀请单位</w:t>
      </w:r>
      <w:r>
        <w:rPr>
          <w:rFonts w:hint="eastAsia"/>
        </w:rPr>
        <w:t>”按钮，</w:t>
      </w:r>
      <w:r>
        <w:rPr>
          <w:rFonts w:hint="eastAsia" w:ascii="仿宋_GB2312" w:eastAsia="仿宋"/>
          <w:lang w:val="en-US" w:eastAsia="zh-CN"/>
        </w:rPr>
        <w:t>挑选所需供应商（需三家及以上供应商），发送邀请函</w:t>
      </w:r>
      <w:r>
        <w:rPr>
          <w:rFonts w:hint="eastAsia"/>
        </w:rPr>
        <w:t>。</w:t>
      </w:r>
    </w:p>
    <w:p w14:paraId="4159E409">
      <w:pPr>
        <w:pStyle w:val="31"/>
        <w:ind w:left="0" w:leftChars="0" w:firstLine="0" w:firstLineChars="0"/>
      </w:pPr>
      <w:r>
        <w:drawing>
          <wp:inline distT="0" distB="0" distL="114300" distR="114300">
            <wp:extent cx="5293995" cy="2730500"/>
            <wp:effectExtent l="0" t="0" r="1905" b="0"/>
            <wp:docPr id="17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0"/>
                    <pic:cNvPicPr>
                      <a:picLocks noChangeAspect="1"/>
                    </pic:cNvPicPr>
                  </pic:nvPicPr>
                  <pic:blipFill>
                    <a:blip r:embed="rId128"/>
                    <a:stretch>
                      <a:fillRect/>
                    </a:stretch>
                  </pic:blipFill>
                  <pic:spPr>
                    <a:xfrm>
                      <a:off x="0" y="0"/>
                      <a:ext cx="5293995" cy="2730500"/>
                    </a:xfrm>
                    <a:prstGeom prst="rect">
                      <a:avLst/>
                    </a:prstGeom>
                    <a:noFill/>
                    <a:ln>
                      <a:noFill/>
                    </a:ln>
                  </pic:spPr>
                </pic:pic>
              </a:graphicData>
            </a:graphic>
          </wp:inline>
        </w:drawing>
      </w:r>
    </w:p>
    <w:p w14:paraId="4AF592E4">
      <w:pPr>
        <w:pStyle w:val="4"/>
        <w:bidi w:val="0"/>
      </w:pPr>
      <w:bookmarkStart w:id="56" w:name="_Toc643494466"/>
      <w:bookmarkStart w:id="57" w:name="_Toc5196"/>
      <w:bookmarkStart w:id="58" w:name="_Toc22078"/>
      <w:r>
        <w:rPr>
          <w:rFonts w:hint="eastAsia"/>
        </w:rPr>
        <w:t>查看</w:t>
      </w:r>
      <w:r>
        <w:rPr>
          <w:rFonts w:hint="eastAsia"/>
          <w:lang w:val="en-US" w:eastAsia="zh-CN"/>
        </w:rPr>
        <w:t>工作台</w:t>
      </w:r>
      <w:bookmarkEnd w:id="56"/>
      <w:bookmarkEnd w:id="57"/>
      <w:bookmarkEnd w:id="58"/>
    </w:p>
    <w:p w14:paraId="7825DB83">
      <w:pPr>
        <w:ind w:firstLine="480"/>
        <w:rPr>
          <w:rFonts w:hint="eastAsia"/>
        </w:rPr>
      </w:pPr>
      <w:r>
        <w:rPr>
          <w:rFonts w:hint="eastAsia"/>
        </w:rPr>
        <w:t>若需查看</w:t>
      </w:r>
      <w:r>
        <w:rPr>
          <w:rFonts w:hint="eastAsia" w:eastAsia="仿宋"/>
          <w:lang w:eastAsia="zh-CN"/>
        </w:rPr>
        <w:t>谈判采购</w:t>
      </w:r>
      <w:r>
        <w:rPr>
          <w:rFonts w:hint="eastAsia"/>
        </w:rPr>
        <w:t>的具体信息，可点击列表中</w:t>
      </w:r>
      <w:r>
        <w:rPr>
          <w:rFonts w:hint="eastAsia" w:ascii="仿宋_GB2312" w:eastAsia="仿宋"/>
          <w:lang w:val="en-US" w:eastAsia="zh-CN"/>
        </w:rPr>
        <w:t>某个</w:t>
      </w:r>
      <w:r>
        <w:rPr>
          <w:rFonts w:hint="eastAsia" w:eastAsia="仿宋"/>
          <w:lang w:eastAsia="zh-CN"/>
        </w:rPr>
        <w:t>谈判采购</w:t>
      </w:r>
      <w:r>
        <w:rPr>
          <w:rFonts w:hint="eastAsia" w:ascii="仿宋_GB2312" w:eastAsia="仿宋"/>
          <w:lang w:val="en-US" w:eastAsia="zh-CN"/>
        </w:rPr>
        <w:t>的【工作台】按钮</w:t>
      </w:r>
      <w:r>
        <w:rPr>
          <w:rFonts w:hint="eastAsia"/>
        </w:rPr>
        <w:t>。</w:t>
      </w:r>
    </w:p>
    <w:p w14:paraId="0935188B">
      <w:pPr>
        <w:ind w:left="0" w:leftChars="0" w:firstLine="0" w:firstLineChars="0"/>
      </w:pPr>
      <w:r>
        <w:drawing>
          <wp:inline distT="0" distB="0" distL="114300" distR="114300">
            <wp:extent cx="5268595" cy="2717165"/>
            <wp:effectExtent l="0" t="0" r="1905" b="635"/>
            <wp:docPr id="76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图片 33"/>
                    <pic:cNvPicPr>
                      <a:picLocks noChangeAspect="1"/>
                    </pic:cNvPicPr>
                  </pic:nvPicPr>
                  <pic:blipFill>
                    <a:blip r:embed="rId129"/>
                    <a:stretch>
                      <a:fillRect/>
                    </a:stretch>
                  </pic:blipFill>
                  <pic:spPr>
                    <a:xfrm>
                      <a:off x="0" y="0"/>
                      <a:ext cx="5268595" cy="2717165"/>
                    </a:xfrm>
                    <a:prstGeom prst="rect">
                      <a:avLst/>
                    </a:prstGeom>
                    <a:noFill/>
                    <a:ln>
                      <a:noFill/>
                    </a:ln>
                  </pic:spPr>
                </pic:pic>
              </a:graphicData>
            </a:graphic>
          </wp:inline>
        </w:drawing>
      </w:r>
    </w:p>
    <w:p w14:paraId="4C0B0CD3">
      <w:pPr>
        <w:pStyle w:val="5"/>
        <w:bidi w:val="0"/>
        <w:ind w:left="760" w:firstLineChars="0"/>
        <w:rPr>
          <w:rFonts w:hint="eastAsia"/>
          <w:lang w:val="en-US" w:eastAsia="zh-CN"/>
        </w:rPr>
      </w:pPr>
      <w:r>
        <w:rPr>
          <w:rFonts w:hint="eastAsia"/>
          <w:lang w:val="en-US" w:eastAsia="zh-CN"/>
        </w:rPr>
        <w:t>下载标书情况</w:t>
      </w:r>
    </w:p>
    <w:p w14:paraId="155FA180">
      <w:pPr>
        <w:pStyle w:val="50"/>
        <w:numPr>
          <w:ilvl w:val="0"/>
          <w:numId w:val="0"/>
        </w:numPr>
        <w:ind w:leftChars="0" w:firstLine="480" w:firstLineChars="20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谈判采购</w:t>
      </w:r>
      <w:r>
        <w:rPr>
          <w:rFonts w:hint="eastAsia"/>
        </w:rPr>
        <w:t>信息，点击“</w:t>
      </w:r>
      <w:r>
        <w:rPr>
          <w:rFonts w:hint="eastAsia"/>
          <w:lang w:val="en-US" w:eastAsia="zh-CN"/>
        </w:rPr>
        <w:t>下载标书情况</w:t>
      </w:r>
      <w:r>
        <w:rPr>
          <w:rFonts w:hint="eastAsia"/>
        </w:rPr>
        <w:t>”按钮，可</w:t>
      </w:r>
      <w:r>
        <w:rPr>
          <w:rFonts w:hint="eastAsia"/>
          <w:lang w:val="en-US" w:eastAsia="zh-CN"/>
        </w:rPr>
        <w:t>查看</w:t>
      </w:r>
      <w:r>
        <w:rPr>
          <w:rFonts w:hint="eastAsia"/>
        </w:rPr>
        <w:t>对应的</w:t>
      </w:r>
      <w:r>
        <w:rPr>
          <w:rFonts w:hint="eastAsia"/>
          <w:lang w:val="en-US" w:eastAsia="zh-CN"/>
        </w:rPr>
        <w:t>下载标书情况</w:t>
      </w:r>
      <w:r>
        <w:rPr>
          <w:rFonts w:hint="eastAsia"/>
        </w:rPr>
        <w:t>。</w:t>
      </w:r>
    </w:p>
    <w:p w14:paraId="66B02122">
      <w:pPr>
        <w:ind w:left="0" w:leftChars="0" w:firstLine="0" w:firstLineChars="0"/>
      </w:pPr>
      <w:r>
        <w:drawing>
          <wp:inline distT="0" distB="0" distL="114300" distR="114300">
            <wp:extent cx="5268595" cy="2717165"/>
            <wp:effectExtent l="0" t="0" r="1905" b="635"/>
            <wp:docPr id="78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图片 51"/>
                    <pic:cNvPicPr>
                      <a:picLocks noChangeAspect="1"/>
                    </pic:cNvPicPr>
                  </pic:nvPicPr>
                  <pic:blipFill>
                    <a:blip r:embed="rId130"/>
                    <a:stretch>
                      <a:fillRect/>
                    </a:stretch>
                  </pic:blipFill>
                  <pic:spPr>
                    <a:xfrm>
                      <a:off x="0" y="0"/>
                      <a:ext cx="5268595" cy="2717165"/>
                    </a:xfrm>
                    <a:prstGeom prst="rect">
                      <a:avLst/>
                    </a:prstGeom>
                    <a:noFill/>
                    <a:ln>
                      <a:noFill/>
                    </a:ln>
                  </pic:spPr>
                </pic:pic>
              </a:graphicData>
            </a:graphic>
          </wp:inline>
        </w:drawing>
      </w:r>
    </w:p>
    <w:p w14:paraId="6EDEEA41">
      <w:pPr>
        <w:pStyle w:val="5"/>
        <w:bidi w:val="0"/>
        <w:ind w:left="760" w:firstLineChars="0"/>
        <w:rPr>
          <w:rFonts w:hint="eastAsia"/>
          <w:lang w:val="en-US" w:eastAsia="zh-CN"/>
        </w:rPr>
      </w:pPr>
      <w:r>
        <w:rPr>
          <w:rFonts w:hint="eastAsia"/>
          <w:lang w:val="en-US" w:eastAsia="zh-CN"/>
        </w:rPr>
        <w:t>供应商报价信息</w:t>
      </w:r>
    </w:p>
    <w:p w14:paraId="7D03BD95">
      <w:pPr>
        <w:pStyle w:val="50"/>
        <w:numPr>
          <w:ilvl w:val="0"/>
          <w:numId w:val="0"/>
        </w:numPr>
        <w:ind w:leftChars="0" w:firstLine="480" w:firstLineChars="20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谈判采购</w:t>
      </w:r>
      <w:r>
        <w:rPr>
          <w:rFonts w:hint="eastAsia"/>
        </w:rPr>
        <w:t>信息，点击“</w:t>
      </w:r>
      <w:r>
        <w:rPr>
          <w:rFonts w:hint="eastAsia"/>
          <w:lang w:val="en-US" w:eastAsia="zh-CN"/>
        </w:rPr>
        <w:t>供应商报价信息</w:t>
      </w:r>
      <w:r>
        <w:rPr>
          <w:rFonts w:hint="eastAsia"/>
        </w:rPr>
        <w:t>”按钮，可</w:t>
      </w:r>
      <w:r>
        <w:rPr>
          <w:rFonts w:hint="eastAsia"/>
          <w:lang w:val="en-US" w:eastAsia="zh-CN"/>
        </w:rPr>
        <w:t>查看</w:t>
      </w:r>
      <w:r>
        <w:rPr>
          <w:rFonts w:hint="eastAsia"/>
        </w:rPr>
        <w:t>对应的</w:t>
      </w:r>
      <w:r>
        <w:rPr>
          <w:rFonts w:hint="eastAsia"/>
          <w:lang w:val="en-US" w:eastAsia="zh-CN"/>
        </w:rPr>
        <w:t>供应商报价信息</w:t>
      </w:r>
      <w:r>
        <w:rPr>
          <w:rFonts w:hint="eastAsia"/>
        </w:rPr>
        <w:t>。</w:t>
      </w:r>
    </w:p>
    <w:p w14:paraId="11CE6961">
      <w:pPr>
        <w:pStyle w:val="31"/>
        <w:ind w:left="0" w:leftChars="0" w:firstLine="0" w:firstLineChars="0"/>
      </w:pPr>
      <w:r>
        <w:drawing>
          <wp:inline distT="0" distB="0" distL="114300" distR="114300">
            <wp:extent cx="5268595" cy="2717165"/>
            <wp:effectExtent l="0" t="0" r="1905" b="635"/>
            <wp:docPr id="78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图片 57"/>
                    <pic:cNvPicPr>
                      <a:picLocks noChangeAspect="1"/>
                    </pic:cNvPicPr>
                  </pic:nvPicPr>
                  <pic:blipFill>
                    <a:blip r:embed="rId131"/>
                    <a:stretch>
                      <a:fillRect/>
                    </a:stretch>
                  </pic:blipFill>
                  <pic:spPr>
                    <a:xfrm>
                      <a:off x="0" y="0"/>
                      <a:ext cx="5268595" cy="2717165"/>
                    </a:xfrm>
                    <a:prstGeom prst="rect">
                      <a:avLst/>
                    </a:prstGeom>
                    <a:noFill/>
                    <a:ln>
                      <a:noFill/>
                    </a:ln>
                  </pic:spPr>
                </pic:pic>
              </a:graphicData>
            </a:graphic>
          </wp:inline>
        </w:drawing>
      </w:r>
    </w:p>
    <w:p w14:paraId="6968837E">
      <w:pPr>
        <w:pStyle w:val="5"/>
        <w:bidi w:val="0"/>
        <w:ind w:left="760" w:firstLineChars="0"/>
        <w:rPr>
          <w:rFonts w:hint="eastAsia"/>
          <w:lang w:val="en-US" w:eastAsia="zh-CN"/>
        </w:rPr>
      </w:pPr>
      <w:r>
        <w:rPr>
          <w:rFonts w:hint="eastAsia"/>
          <w:lang w:val="en-US" w:eastAsia="zh-CN"/>
        </w:rPr>
        <w:t>采购评审</w:t>
      </w:r>
    </w:p>
    <w:p w14:paraId="73F276D5">
      <w:pPr>
        <w:pStyle w:val="50"/>
        <w:numPr>
          <w:ilvl w:val="0"/>
          <w:numId w:val="0"/>
        </w:numPr>
        <w:ind w:leftChars="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谈判采购</w:t>
      </w:r>
      <w:r>
        <w:rPr>
          <w:rFonts w:hint="eastAsia"/>
        </w:rPr>
        <w:t>信息，点击“</w:t>
      </w:r>
      <w:r>
        <w:rPr>
          <w:rFonts w:hint="eastAsia"/>
          <w:lang w:val="en-US" w:eastAsia="zh-CN"/>
        </w:rPr>
        <w:t>采购评审</w:t>
      </w:r>
      <w:r>
        <w:rPr>
          <w:rFonts w:hint="eastAsia"/>
        </w:rPr>
        <w:t>”按钮，可</w:t>
      </w:r>
      <w:r>
        <w:rPr>
          <w:rFonts w:hint="eastAsia"/>
          <w:lang w:val="en-US" w:eastAsia="zh-CN"/>
        </w:rPr>
        <w:t>查看</w:t>
      </w:r>
      <w:r>
        <w:rPr>
          <w:rFonts w:hint="eastAsia"/>
        </w:rPr>
        <w:t>对应的</w:t>
      </w:r>
      <w:r>
        <w:rPr>
          <w:rFonts w:hint="eastAsia"/>
          <w:lang w:val="en-US" w:eastAsia="zh-CN"/>
        </w:rPr>
        <w:t>采购评审</w:t>
      </w:r>
      <w:r>
        <w:rPr>
          <w:rFonts w:hint="eastAsia"/>
        </w:rPr>
        <w:t>。</w:t>
      </w:r>
    </w:p>
    <w:p w14:paraId="244B9094">
      <w:pPr>
        <w:pStyle w:val="31"/>
        <w:ind w:left="0" w:leftChars="0" w:firstLine="0" w:firstLineChars="0"/>
      </w:pPr>
      <w:r>
        <w:drawing>
          <wp:inline distT="0" distB="0" distL="114300" distR="114300">
            <wp:extent cx="5268595" cy="2717165"/>
            <wp:effectExtent l="0" t="0" r="1905" b="635"/>
            <wp:docPr id="787"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 name="图片 58"/>
                    <pic:cNvPicPr>
                      <a:picLocks noChangeAspect="1"/>
                    </pic:cNvPicPr>
                  </pic:nvPicPr>
                  <pic:blipFill>
                    <a:blip r:embed="rId132"/>
                    <a:stretch>
                      <a:fillRect/>
                    </a:stretch>
                  </pic:blipFill>
                  <pic:spPr>
                    <a:xfrm>
                      <a:off x="0" y="0"/>
                      <a:ext cx="5268595" cy="2717165"/>
                    </a:xfrm>
                    <a:prstGeom prst="rect">
                      <a:avLst/>
                    </a:prstGeom>
                    <a:noFill/>
                    <a:ln>
                      <a:noFill/>
                    </a:ln>
                  </pic:spPr>
                </pic:pic>
              </a:graphicData>
            </a:graphic>
          </wp:inline>
        </w:drawing>
      </w:r>
    </w:p>
    <w:p w14:paraId="30ED3539">
      <w:pPr>
        <w:numPr>
          <w:ilvl w:val="0"/>
          <w:numId w:val="3"/>
        </w:numPr>
        <w:ind w:firstLineChars="0"/>
      </w:pPr>
      <w:r>
        <w:rPr>
          <w:rFonts w:hint="eastAsia" w:ascii="仿宋_GB2312" w:eastAsia="仿宋"/>
          <w:lang w:val="en-US" w:eastAsia="zh-CN"/>
        </w:rPr>
        <w:t>修改评标办法</w:t>
      </w:r>
    </w:p>
    <w:p w14:paraId="0D513265">
      <w:pPr>
        <w:pStyle w:val="31"/>
        <w:ind w:left="0" w:leftChars="0" w:firstLine="480" w:firstLineChars="200"/>
        <w:rPr>
          <w:rFonts w:hint="eastAsia" w:ascii="仿宋_GB2312" w:eastAsia="仿宋"/>
          <w:lang w:val="en-US" w:eastAsia="zh-CN"/>
        </w:rPr>
      </w:pPr>
      <w:r>
        <w:rPr>
          <w:rFonts w:hint="eastAsia" w:ascii="仿宋_GB2312" w:eastAsia="仿宋"/>
          <w:lang w:val="en-US" w:eastAsia="zh-CN"/>
        </w:rPr>
        <w:t>支持灵活修改评标办法，</w:t>
      </w:r>
      <w:r>
        <w:rPr>
          <w:rFonts w:hint="eastAsia"/>
        </w:rPr>
        <w:t>可</w:t>
      </w:r>
      <w:r>
        <w:rPr>
          <w:rFonts w:hint="eastAsia" w:ascii="仿宋_GB2312" w:eastAsia="仿宋"/>
          <w:lang w:val="en-US" w:eastAsia="zh-CN"/>
        </w:rPr>
        <w:t>点击“修改评标办法”，对评标办法进行变更或添加，以满足不同的评审需要。</w:t>
      </w:r>
    </w:p>
    <w:p w14:paraId="760399DD">
      <w:pPr>
        <w:pStyle w:val="31"/>
        <w:ind w:left="0" w:leftChars="0" w:firstLine="0" w:firstLineChars="0"/>
        <w:rPr>
          <w:rFonts w:hint="eastAsia" w:ascii="仿宋_GB2312" w:eastAsia="仿宋"/>
          <w:lang w:val="en-US" w:eastAsia="zh-CN"/>
        </w:rPr>
      </w:pPr>
      <w:r>
        <w:drawing>
          <wp:inline distT="0" distB="0" distL="114300" distR="114300">
            <wp:extent cx="5182235" cy="2509520"/>
            <wp:effectExtent l="0" t="0" r="0" b="0"/>
            <wp:docPr id="21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2"/>
                    <pic:cNvPicPr>
                      <a:picLocks noChangeAspect="1"/>
                    </pic:cNvPicPr>
                  </pic:nvPicPr>
                  <pic:blipFill>
                    <a:blip r:embed="rId133"/>
                    <a:srcRect t="6106"/>
                    <a:stretch>
                      <a:fillRect/>
                    </a:stretch>
                  </pic:blipFill>
                  <pic:spPr>
                    <a:xfrm>
                      <a:off x="0" y="0"/>
                      <a:ext cx="5182235" cy="2509520"/>
                    </a:xfrm>
                    <a:prstGeom prst="rect">
                      <a:avLst/>
                    </a:prstGeom>
                    <a:noFill/>
                    <a:ln>
                      <a:noFill/>
                    </a:ln>
                  </pic:spPr>
                </pic:pic>
              </a:graphicData>
            </a:graphic>
          </wp:inline>
        </w:drawing>
      </w:r>
    </w:p>
    <w:p w14:paraId="78AFD7E7">
      <w:pPr>
        <w:numPr>
          <w:ilvl w:val="0"/>
          <w:numId w:val="3"/>
        </w:numPr>
        <w:ind w:firstLineChars="0"/>
      </w:pPr>
      <w:r>
        <w:rPr>
          <w:rFonts w:hint="eastAsia" w:ascii="仿宋_GB2312" w:eastAsia="仿宋"/>
          <w:lang w:val="en-US" w:eastAsia="zh-CN"/>
        </w:rPr>
        <w:t>管理评审专家</w:t>
      </w:r>
    </w:p>
    <w:p w14:paraId="3DA524FD">
      <w:pPr>
        <w:numPr>
          <w:ilvl w:val="0"/>
          <w:numId w:val="0"/>
        </w:numPr>
        <w:ind w:leftChars="0" w:firstLine="480" w:firstLineChars="200"/>
        <w:rPr>
          <w:rFonts w:hint="eastAsia" w:ascii="仿宋_GB2312" w:eastAsia="仿宋"/>
          <w:lang w:val="en-US" w:eastAsia="zh-CN"/>
        </w:rPr>
      </w:pPr>
      <w:r>
        <w:rPr>
          <w:rFonts w:hint="eastAsia"/>
        </w:rPr>
        <w:t>可</w:t>
      </w:r>
      <w:r>
        <w:rPr>
          <w:rFonts w:hint="eastAsia" w:ascii="仿宋_GB2312" w:eastAsia="仿宋"/>
          <w:lang w:val="en-US" w:eastAsia="zh-CN"/>
        </w:rPr>
        <w:t>点击“管理评审专家</w:t>
      </w:r>
      <w:r>
        <w:rPr>
          <w:rFonts w:hint="eastAsia" w:ascii="Times New Roman" w:eastAsia="宋体"/>
          <w:lang w:val="en-US" w:eastAsia="zh-CN"/>
        </w:rPr>
        <w:t>”，</w:t>
      </w:r>
      <w:r>
        <w:rPr>
          <w:rFonts w:hint="eastAsia" w:ascii="仿宋_GB2312" w:eastAsia="仿宋"/>
          <w:lang w:val="en-US" w:eastAsia="zh-CN"/>
        </w:rPr>
        <w:t>对评审专家进行变更或添加，以满足不同的评审需要。</w:t>
      </w:r>
    </w:p>
    <w:p w14:paraId="5799F490">
      <w:pPr>
        <w:pStyle w:val="31"/>
        <w:ind w:left="0" w:leftChars="0" w:firstLine="0" w:firstLineChars="0"/>
      </w:pPr>
      <w:r>
        <w:drawing>
          <wp:inline distT="0" distB="0" distL="114300" distR="114300">
            <wp:extent cx="5184140" cy="2500630"/>
            <wp:effectExtent l="0" t="0" r="10160" b="1270"/>
            <wp:docPr id="21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3"/>
                    <pic:cNvPicPr>
                      <a:picLocks noChangeAspect="1"/>
                    </pic:cNvPicPr>
                  </pic:nvPicPr>
                  <pic:blipFill>
                    <a:blip r:embed="rId134"/>
                    <a:srcRect t="6480"/>
                    <a:stretch>
                      <a:fillRect/>
                    </a:stretch>
                  </pic:blipFill>
                  <pic:spPr>
                    <a:xfrm>
                      <a:off x="0" y="0"/>
                      <a:ext cx="5184140" cy="2500630"/>
                    </a:xfrm>
                    <a:prstGeom prst="rect">
                      <a:avLst/>
                    </a:prstGeom>
                    <a:noFill/>
                    <a:ln>
                      <a:noFill/>
                    </a:ln>
                  </pic:spPr>
                </pic:pic>
              </a:graphicData>
            </a:graphic>
          </wp:inline>
        </w:drawing>
      </w:r>
    </w:p>
    <w:p w14:paraId="63D7188E">
      <w:pPr>
        <w:numPr>
          <w:ilvl w:val="0"/>
          <w:numId w:val="3"/>
        </w:numPr>
        <w:ind w:firstLineChars="0"/>
      </w:pPr>
      <w:r>
        <w:rPr>
          <w:rFonts w:hint="eastAsia" w:ascii="仿宋_GB2312" w:eastAsia="仿宋"/>
          <w:lang w:val="en-US" w:eastAsia="zh-CN"/>
        </w:rPr>
        <w:t>评</w:t>
      </w:r>
      <w:r>
        <w:rPr>
          <w:rFonts w:hint="eastAsia"/>
          <w:lang w:val="en-US" w:eastAsia="zh-CN"/>
        </w:rPr>
        <w:t>审</w:t>
      </w:r>
    </w:p>
    <w:p w14:paraId="11CBE5C2">
      <w:pPr>
        <w:numPr>
          <w:ilvl w:val="0"/>
          <w:numId w:val="0"/>
        </w:numPr>
        <w:ind w:leftChars="0" w:firstLine="480" w:firstLineChars="200"/>
      </w:pPr>
      <w:r>
        <w:rPr>
          <w:rFonts w:hint="eastAsia" w:ascii="仿宋_GB2312" w:eastAsia="仿宋"/>
          <w:lang w:val="en-US" w:eastAsia="zh-CN"/>
        </w:rPr>
        <w:t>专家评分完成后，可查看各个评审专家对各供应商的评分详情，包括分数</w:t>
      </w:r>
      <w:r>
        <w:rPr>
          <w:rFonts w:hint="eastAsia"/>
          <w:lang w:val="en-US" w:eastAsia="zh-CN"/>
        </w:rPr>
        <w:t>和</w:t>
      </w:r>
      <w:r>
        <w:rPr>
          <w:rFonts w:hint="eastAsia" w:ascii="仿宋_GB2312" w:eastAsia="仿宋"/>
          <w:lang w:val="en-US" w:eastAsia="zh-CN"/>
        </w:rPr>
        <w:t>结果。</w:t>
      </w:r>
    </w:p>
    <w:p w14:paraId="5345E08F">
      <w:pPr>
        <w:pStyle w:val="31"/>
        <w:ind w:left="0" w:leftChars="0" w:firstLine="0" w:firstLineChars="0"/>
      </w:pPr>
      <w:r>
        <w:drawing>
          <wp:inline distT="0" distB="0" distL="114300" distR="114300">
            <wp:extent cx="5187950" cy="2501265"/>
            <wp:effectExtent l="0" t="0" r="6350" b="635"/>
            <wp:docPr id="21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4"/>
                    <pic:cNvPicPr>
                      <a:picLocks noChangeAspect="1"/>
                    </pic:cNvPicPr>
                  </pic:nvPicPr>
                  <pic:blipFill>
                    <a:blip r:embed="rId135"/>
                    <a:stretch>
                      <a:fillRect/>
                    </a:stretch>
                  </pic:blipFill>
                  <pic:spPr>
                    <a:xfrm>
                      <a:off x="0" y="0"/>
                      <a:ext cx="5187950" cy="2501265"/>
                    </a:xfrm>
                    <a:prstGeom prst="rect">
                      <a:avLst/>
                    </a:prstGeom>
                    <a:noFill/>
                    <a:ln>
                      <a:noFill/>
                    </a:ln>
                  </pic:spPr>
                </pic:pic>
              </a:graphicData>
            </a:graphic>
          </wp:inline>
        </w:drawing>
      </w:r>
    </w:p>
    <w:p w14:paraId="77FC0CC2">
      <w:pPr>
        <w:numPr>
          <w:ilvl w:val="0"/>
          <w:numId w:val="3"/>
        </w:numPr>
        <w:ind w:firstLineChars="0"/>
      </w:pPr>
      <w:r>
        <w:rPr>
          <w:rFonts w:hint="eastAsia" w:ascii="仿宋_GB2312" w:eastAsia="仿宋"/>
          <w:lang w:val="en-US" w:eastAsia="zh-CN"/>
        </w:rPr>
        <w:t>推荐候选人</w:t>
      </w:r>
    </w:p>
    <w:p w14:paraId="1787076F">
      <w:pPr>
        <w:pStyle w:val="31"/>
        <w:ind w:left="0" w:leftChars="0" w:firstLine="0" w:firstLineChars="0"/>
      </w:pPr>
      <w:r>
        <w:rPr>
          <w:rFonts w:hint="eastAsia" w:ascii="仿宋_GB2312" w:eastAsia="仿宋"/>
          <w:lang w:val="en-US" w:eastAsia="zh-CN"/>
        </w:rPr>
        <w:t>专家评分完成后，可</w:t>
      </w:r>
      <w:r>
        <w:rPr>
          <w:rFonts w:hint="eastAsia"/>
          <w:lang w:val="en-US" w:eastAsia="zh-CN"/>
        </w:rPr>
        <w:t>根据评审结果推荐候选供应商，推荐完毕后，点击“评标结束”按钮，则评标结束</w:t>
      </w:r>
      <w:r>
        <w:rPr>
          <w:rFonts w:hint="eastAsia" w:ascii="仿宋_GB2312" w:eastAsia="仿宋"/>
          <w:lang w:val="en-US" w:eastAsia="zh-CN"/>
        </w:rPr>
        <w:t>。</w:t>
      </w:r>
    </w:p>
    <w:p w14:paraId="4B7C9508">
      <w:pPr>
        <w:pStyle w:val="31"/>
        <w:ind w:left="0" w:leftChars="0" w:firstLine="0" w:firstLineChars="0"/>
      </w:pPr>
      <w:r>
        <w:drawing>
          <wp:inline distT="0" distB="0" distL="114300" distR="114300">
            <wp:extent cx="5253990" cy="2259330"/>
            <wp:effectExtent l="0" t="0" r="3810" b="1270"/>
            <wp:docPr id="1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
                    <pic:cNvPicPr>
                      <a:picLocks noChangeAspect="1"/>
                    </pic:cNvPicPr>
                  </pic:nvPicPr>
                  <pic:blipFill>
                    <a:blip r:embed="rId104"/>
                    <a:srcRect t="16616"/>
                    <a:stretch>
                      <a:fillRect/>
                    </a:stretch>
                  </pic:blipFill>
                  <pic:spPr>
                    <a:xfrm>
                      <a:off x="0" y="0"/>
                      <a:ext cx="5253990" cy="2259330"/>
                    </a:xfrm>
                    <a:prstGeom prst="rect">
                      <a:avLst/>
                    </a:prstGeom>
                    <a:noFill/>
                    <a:ln>
                      <a:noFill/>
                    </a:ln>
                  </pic:spPr>
                </pic:pic>
              </a:graphicData>
            </a:graphic>
          </wp:inline>
        </w:drawing>
      </w:r>
    </w:p>
    <w:p w14:paraId="0A1CCD89">
      <w:pPr>
        <w:pStyle w:val="31"/>
        <w:ind w:left="0" w:leftChars="0" w:firstLine="0" w:firstLineChars="0"/>
        <w:rPr>
          <w:rFonts w:hint="eastAsia" w:ascii="Times New Roman" w:eastAsia="宋体"/>
          <w:kern w:val="2"/>
          <w:szCs w:val="24"/>
          <w:lang w:val="en-US" w:eastAsia="zh-CN"/>
        </w:rPr>
      </w:pPr>
      <w:r>
        <w:rPr>
          <w:rFonts w:hint="eastAsia" w:ascii="仿宋_GB2312" w:eastAsia="仿宋"/>
          <w:kern w:val="2"/>
          <w:szCs w:val="24"/>
          <w:lang w:val="en-US" w:eastAsia="zh-CN"/>
        </w:rPr>
        <w:t>若采购模式为全流程线上</w:t>
      </w:r>
      <w:r>
        <w:rPr>
          <w:rFonts w:hint="eastAsia" w:ascii="Times New Roman" w:eastAsia="宋体"/>
          <w:kern w:val="2"/>
          <w:szCs w:val="24"/>
          <w:lang w:val="en-US" w:eastAsia="zh-CN"/>
        </w:rPr>
        <w:t>，</w:t>
      </w:r>
      <w:r>
        <w:rPr>
          <w:rFonts w:hint="eastAsia" w:ascii="仿宋_GB2312" w:eastAsia="仿宋"/>
          <w:kern w:val="2"/>
          <w:szCs w:val="24"/>
          <w:lang w:val="en-US" w:eastAsia="zh-CN"/>
        </w:rPr>
        <w:t>可点击前往“开标大厅”按钮进行线上开标。</w:t>
      </w:r>
    </w:p>
    <w:p w14:paraId="6A960A2D">
      <w:pPr>
        <w:pStyle w:val="31"/>
        <w:ind w:left="0" w:leftChars="0" w:firstLine="0" w:firstLineChars="0"/>
      </w:pPr>
      <w:r>
        <w:drawing>
          <wp:inline distT="0" distB="0" distL="114300" distR="114300">
            <wp:extent cx="5160645" cy="2520950"/>
            <wp:effectExtent l="0" t="0" r="5715" b="8890"/>
            <wp:docPr id="28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3"/>
                    <pic:cNvPicPr>
                      <a:picLocks noChangeAspect="1"/>
                    </pic:cNvPicPr>
                  </pic:nvPicPr>
                  <pic:blipFill>
                    <a:blip r:embed="rId136"/>
                    <a:stretch>
                      <a:fillRect/>
                    </a:stretch>
                  </pic:blipFill>
                  <pic:spPr>
                    <a:xfrm>
                      <a:off x="0" y="0"/>
                      <a:ext cx="5160645" cy="2520950"/>
                    </a:xfrm>
                    <a:prstGeom prst="rect">
                      <a:avLst/>
                    </a:prstGeom>
                    <a:noFill/>
                    <a:ln>
                      <a:noFill/>
                    </a:ln>
                  </pic:spPr>
                </pic:pic>
              </a:graphicData>
            </a:graphic>
          </wp:inline>
        </w:drawing>
      </w:r>
    </w:p>
    <w:p w14:paraId="17212E03">
      <w:pPr>
        <w:pStyle w:val="31"/>
        <w:ind w:left="0" w:leftChars="0" w:firstLine="0" w:firstLineChars="0"/>
      </w:pPr>
      <w:r>
        <w:rPr>
          <w:rFonts w:hint="eastAsia" w:ascii="仿宋_GB2312" w:eastAsia="仿宋"/>
          <w:kern w:val="2"/>
          <w:szCs w:val="24"/>
          <w:lang w:val="en-US" w:eastAsia="zh-CN"/>
        </w:rPr>
        <w:t>开标大厅</w:t>
      </w:r>
      <w:r>
        <w:rPr>
          <w:rFonts w:hint="eastAsia"/>
          <w:kern w:val="2"/>
          <w:szCs w:val="24"/>
          <w:lang w:val="en-US" w:eastAsia="zh-CN"/>
        </w:rPr>
        <w:t>流程为等待开标、查看投标人、标书解密、标书导入、唱标、开标结束。</w:t>
      </w:r>
    </w:p>
    <w:p w14:paraId="6429FC35">
      <w:pPr>
        <w:numPr>
          <w:ilvl w:val="0"/>
          <w:numId w:val="3"/>
        </w:numPr>
        <w:ind w:firstLineChars="0"/>
        <w:rPr>
          <w:rFonts w:hint="eastAsia"/>
        </w:rPr>
      </w:pPr>
      <w:r>
        <w:rPr>
          <w:rFonts w:hint="eastAsia" w:ascii="仿宋_GB2312" w:eastAsia="仿宋"/>
          <w:kern w:val="2"/>
          <w:szCs w:val="24"/>
          <w:lang w:val="en-US" w:eastAsia="zh-CN"/>
        </w:rPr>
        <w:t>等待开标</w:t>
      </w:r>
    </w:p>
    <w:p w14:paraId="51CE2749">
      <w:pPr>
        <w:pStyle w:val="50"/>
        <w:numPr>
          <w:ilvl w:val="0"/>
          <w:numId w:val="0"/>
        </w:numPr>
        <w:ind w:firstLine="480" w:firstLineChars="200"/>
        <w:rPr>
          <w:rFonts w:hint="default" w:eastAsia="仿宋"/>
          <w:lang w:val="en-US" w:eastAsia="zh-CN"/>
        </w:rPr>
      </w:pPr>
      <w:r>
        <w:rPr>
          <w:rFonts w:hint="eastAsia"/>
          <w:lang w:val="en-US" w:eastAsia="zh-CN"/>
        </w:rPr>
        <w:t>到达开标时间，采购人/采购代理点击“公布投标人”</w:t>
      </w:r>
      <w:r>
        <w:rPr>
          <w:rFonts w:hint="eastAsia" w:ascii="仿宋_GB2312" w:eastAsia="仿宋"/>
          <w:lang w:val="en-US" w:eastAsia="zh-CN"/>
        </w:rPr>
        <w:t>按钮</w:t>
      </w:r>
      <w:r>
        <w:rPr>
          <w:rFonts w:hint="eastAsia"/>
          <w:lang w:val="en-US" w:eastAsia="zh-CN"/>
        </w:rPr>
        <w:t>进入下一步骤。</w:t>
      </w:r>
    </w:p>
    <w:p w14:paraId="28FF89B4">
      <w:pPr>
        <w:pStyle w:val="31"/>
        <w:ind w:left="0" w:leftChars="0" w:firstLine="0" w:firstLineChars="0"/>
        <w:rPr>
          <w:rFonts w:hint="eastAsia"/>
        </w:rPr>
      </w:pPr>
      <w:r>
        <w:drawing>
          <wp:inline distT="0" distB="0" distL="114300" distR="114300">
            <wp:extent cx="5194300" cy="2538095"/>
            <wp:effectExtent l="0" t="0" r="2540" b="6985"/>
            <wp:docPr id="25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9"/>
                    <pic:cNvPicPr>
                      <a:picLocks noChangeAspect="1"/>
                    </pic:cNvPicPr>
                  </pic:nvPicPr>
                  <pic:blipFill>
                    <a:blip r:embed="rId94"/>
                    <a:stretch>
                      <a:fillRect/>
                    </a:stretch>
                  </pic:blipFill>
                  <pic:spPr>
                    <a:xfrm>
                      <a:off x="0" y="0"/>
                      <a:ext cx="5194300" cy="2538095"/>
                    </a:xfrm>
                    <a:prstGeom prst="rect">
                      <a:avLst/>
                    </a:prstGeom>
                    <a:noFill/>
                    <a:ln>
                      <a:noFill/>
                    </a:ln>
                  </pic:spPr>
                </pic:pic>
              </a:graphicData>
            </a:graphic>
          </wp:inline>
        </w:drawing>
      </w:r>
    </w:p>
    <w:p w14:paraId="2CB4EF7B">
      <w:pPr>
        <w:numPr>
          <w:ilvl w:val="0"/>
          <w:numId w:val="3"/>
        </w:numPr>
        <w:ind w:firstLineChars="0"/>
        <w:rPr>
          <w:rFonts w:hint="eastAsia"/>
        </w:rPr>
      </w:pPr>
      <w:r>
        <w:rPr>
          <w:rFonts w:hint="eastAsia" w:ascii="仿宋_GB2312" w:eastAsia="仿宋"/>
          <w:kern w:val="2"/>
          <w:szCs w:val="24"/>
          <w:lang w:val="en-US" w:eastAsia="zh-CN"/>
        </w:rPr>
        <w:t>查看投标人</w:t>
      </w:r>
    </w:p>
    <w:p w14:paraId="7600BFEC">
      <w:pPr>
        <w:pStyle w:val="31"/>
        <w:ind w:left="0" w:leftChars="0" w:firstLine="0" w:firstLineChars="0"/>
        <w:rPr>
          <w:rFonts w:hint="eastAsia"/>
          <w:kern w:val="2"/>
          <w:szCs w:val="24"/>
          <w:lang w:val="en-US"/>
        </w:rPr>
      </w:pPr>
      <w:r>
        <w:rPr>
          <w:rFonts w:hint="eastAsia" w:ascii="仿宋_GB2312" w:eastAsia="仿宋"/>
          <w:kern w:val="2"/>
          <w:szCs w:val="24"/>
          <w:lang w:val="en-US" w:eastAsia="zh-CN"/>
        </w:rPr>
        <w:t>采购人/采购代理可查看投标人名单，点击“下一阶段”按钮进入下一步骤</w:t>
      </w:r>
      <w:r>
        <w:rPr>
          <w:rFonts w:hint="eastAsia"/>
          <w:kern w:val="2"/>
          <w:szCs w:val="24"/>
          <w:lang w:val="en-US" w:eastAsia="zh-CN"/>
        </w:rPr>
        <w:t>。</w:t>
      </w:r>
    </w:p>
    <w:p w14:paraId="17359B1D">
      <w:pPr>
        <w:pStyle w:val="31"/>
        <w:ind w:left="0" w:leftChars="0" w:firstLine="0" w:firstLineChars="0"/>
        <w:rPr>
          <w:rFonts w:hint="eastAsia"/>
        </w:rPr>
      </w:pPr>
      <w:r>
        <w:drawing>
          <wp:inline distT="0" distB="0" distL="114300" distR="114300">
            <wp:extent cx="4884420" cy="2373630"/>
            <wp:effectExtent l="0" t="0" r="7620" b="3810"/>
            <wp:docPr id="25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10"/>
                    <pic:cNvPicPr>
                      <a:picLocks noChangeAspect="1"/>
                    </pic:cNvPicPr>
                  </pic:nvPicPr>
                  <pic:blipFill>
                    <a:blip r:embed="rId95"/>
                    <a:stretch>
                      <a:fillRect/>
                    </a:stretch>
                  </pic:blipFill>
                  <pic:spPr>
                    <a:xfrm>
                      <a:off x="0" y="0"/>
                      <a:ext cx="4884420" cy="2373630"/>
                    </a:xfrm>
                    <a:prstGeom prst="rect">
                      <a:avLst/>
                    </a:prstGeom>
                    <a:noFill/>
                    <a:ln>
                      <a:noFill/>
                    </a:ln>
                  </pic:spPr>
                </pic:pic>
              </a:graphicData>
            </a:graphic>
          </wp:inline>
        </w:drawing>
      </w:r>
    </w:p>
    <w:p w14:paraId="523D5B74">
      <w:pPr>
        <w:numPr>
          <w:ilvl w:val="0"/>
          <w:numId w:val="3"/>
        </w:numPr>
        <w:ind w:firstLineChars="0"/>
        <w:rPr>
          <w:rFonts w:hint="eastAsia"/>
        </w:rPr>
      </w:pPr>
      <w:r>
        <w:rPr>
          <w:rFonts w:hint="eastAsia" w:ascii="仿宋_GB2312" w:eastAsia="仿宋"/>
          <w:kern w:val="2"/>
          <w:szCs w:val="24"/>
          <w:lang w:val="en-US" w:eastAsia="zh-CN"/>
        </w:rPr>
        <w:t>标书解密</w:t>
      </w:r>
    </w:p>
    <w:p w14:paraId="40F7AF91">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点击“开始投标解密按钮”，供应商在规定的时间进行解密，解密完成后，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5B6658EE">
      <w:pPr>
        <w:pStyle w:val="31"/>
        <w:ind w:left="0" w:leftChars="0" w:firstLine="0" w:firstLineChars="0"/>
        <w:rPr>
          <w:rFonts w:hint="eastAsia"/>
        </w:rPr>
      </w:pPr>
      <w:r>
        <w:drawing>
          <wp:inline distT="0" distB="0" distL="114300" distR="114300">
            <wp:extent cx="4953000" cy="2393950"/>
            <wp:effectExtent l="0" t="0" r="0" b="13970"/>
            <wp:docPr id="25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11"/>
                    <pic:cNvPicPr>
                      <a:picLocks noChangeAspect="1"/>
                    </pic:cNvPicPr>
                  </pic:nvPicPr>
                  <pic:blipFill>
                    <a:blip r:embed="rId96"/>
                    <a:stretch>
                      <a:fillRect/>
                    </a:stretch>
                  </pic:blipFill>
                  <pic:spPr>
                    <a:xfrm>
                      <a:off x="0" y="0"/>
                      <a:ext cx="4953000" cy="2393950"/>
                    </a:xfrm>
                    <a:prstGeom prst="rect">
                      <a:avLst/>
                    </a:prstGeom>
                    <a:noFill/>
                    <a:ln>
                      <a:noFill/>
                    </a:ln>
                  </pic:spPr>
                </pic:pic>
              </a:graphicData>
            </a:graphic>
          </wp:inline>
        </w:drawing>
      </w:r>
    </w:p>
    <w:p w14:paraId="45F7DF48">
      <w:pPr>
        <w:numPr>
          <w:ilvl w:val="0"/>
          <w:numId w:val="3"/>
        </w:numPr>
        <w:ind w:firstLineChars="0"/>
        <w:rPr>
          <w:rFonts w:hint="eastAsia"/>
        </w:rPr>
      </w:pPr>
      <w:r>
        <w:rPr>
          <w:rFonts w:hint="eastAsia" w:ascii="仿宋_GB2312" w:eastAsia="仿宋"/>
          <w:kern w:val="2"/>
          <w:szCs w:val="24"/>
          <w:lang w:val="en-US" w:eastAsia="zh-CN"/>
        </w:rPr>
        <w:t>标书导入</w:t>
      </w:r>
    </w:p>
    <w:p w14:paraId="1F5FB7AC">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将供应商的标书导入后，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58F5C450">
      <w:pPr>
        <w:pStyle w:val="31"/>
        <w:ind w:left="0" w:leftChars="0" w:firstLine="0" w:firstLineChars="0"/>
        <w:rPr>
          <w:rFonts w:hint="default"/>
          <w:lang w:val="en-US"/>
        </w:rPr>
      </w:pPr>
    </w:p>
    <w:p w14:paraId="42751650">
      <w:pPr>
        <w:pStyle w:val="31"/>
        <w:ind w:left="0" w:leftChars="0" w:firstLine="0" w:firstLineChars="0"/>
        <w:rPr>
          <w:rFonts w:hint="eastAsia"/>
        </w:rPr>
      </w:pPr>
      <w:r>
        <w:drawing>
          <wp:inline distT="0" distB="0" distL="114300" distR="114300">
            <wp:extent cx="5044440" cy="2453640"/>
            <wp:effectExtent l="0" t="0" r="0" b="0"/>
            <wp:docPr id="25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12"/>
                    <pic:cNvPicPr>
                      <a:picLocks noChangeAspect="1"/>
                    </pic:cNvPicPr>
                  </pic:nvPicPr>
                  <pic:blipFill>
                    <a:blip r:embed="rId97"/>
                    <a:stretch>
                      <a:fillRect/>
                    </a:stretch>
                  </pic:blipFill>
                  <pic:spPr>
                    <a:xfrm>
                      <a:off x="0" y="0"/>
                      <a:ext cx="5044440" cy="2453640"/>
                    </a:xfrm>
                    <a:prstGeom prst="rect">
                      <a:avLst/>
                    </a:prstGeom>
                    <a:noFill/>
                    <a:ln>
                      <a:noFill/>
                    </a:ln>
                  </pic:spPr>
                </pic:pic>
              </a:graphicData>
            </a:graphic>
          </wp:inline>
        </w:drawing>
      </w:r>
    </w:p>
    <w:p w14:paraId="29E27611">
      <w:pPr>
        <w:numPr>
          <w:ilvl w:val="0"/>
          <w:numId w:val="3"/>
        </w:numPr>
        <w:ind w:firstLineChars="0"/>
        <w:rPr>
          <w:rFonts w:hint="eastAsia"/>
        </w:rPr>
      </w:pPr>
      <w:r>
        <w:rPr>
          <w:rFonts w:hint="eastAsia" w:ascii="仿宋_GB2312" w:eastAsia="仿宋"/>
          <w:kern w:val="2"/>
          <w:szCs w:val="24"/>
          <w:lang w:val="en-US" w:eastAsia="zh-CN"/>
        </w:rPr>
        <w:t>唱标</w:t>
      </w:r>
    </w:p>
    <w:p w14:paraId="7B5A2523">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可勾选唱标项进行唱标，完成后，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08BA1EDA">
      <w:pPr>
        <w:pStyle w:val="31"/>
        <w:ind w:left="0" w:leftChars="0" w:firstLine="0" w:firstLineChars="0"/>
        <w:rPr>
          <w:rFonts w:hint="eastAsia"/>
        </w:rPr>
      </w:pPr>
      <w:r>
        <w:drawing>
          <wp:inline distT="0" distB="0" distL="114300" distR="114300">
            <wp:extent cx="5075555" cy="2459990"/>
            <wp:effectExtent l="0" t="0" r="14605" b="8890"/>
            <wp:docPr id="25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13"/>
                    <pic:cNvPicPr>
                      <a:picLocks noChangeAspect="1"/>
                    </pic:cNvPicPr>
                  </pic:nvPicPr>
                  <pic:blipFill>
                    <a:blip r:embed="rId98"/>
                    <a:stretch>
                      <a:fillRect/>
                    </a:stretch>
                  </pic:blipFill>
                  <pic:spPr>
                    <a:xfrm>
                      <a:off x="0" y="0"/>
                      <a:ext cx="5075555" cy="2459990"/>
                    </a:xfrm>
                    <a:prstGeom prst="rect">
                      <a:avLst/>
                    </a:prstGeom>
                    <a:noFill/>
                    <a:ln>
                      <a:noFill/>
                    </a:ln>
                  </pic:spPr>
                </pic:pic>
              </a:graphicData>
            </a:graphic>
          </wp:inline>
        </w:drawing>
      </w:r>
    </w:p>
    <w:p w14:paraId="610B4056">
      <w:pPr>
        <w:numPr>
          <w:ilvl w:val="0"/>
          <w:numId w:val="3"/>
        </w:numPr>
        <w:ind w:firstLineChars="0"/>
        <w:rPr>
          <w:rFonts w:hint="eastAsia"/>
        </w:rPr>
      </w:pPr>
      <w:r>
        <w:rPr>
          <w:rFonts w:hint="eastAsia" w:ascii="仿宋_GB2312" w:eastAsia="仿宋"/>
          <w:kern w:val="2"/>
          <w:szCs w:val="24"/>
          <w:lang w:val="en-US" w:eastAsia="zh-CN"/>
        </w:rPr>
        <w:t>开标结束</w:t>
      </w:r>
    </w:p>
    <w:p w14:paraId="44EF163C">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点击开标结束按钮，开标大厅生成开标情况记录标，点击支持在线查看和下载功能。</w:t>
      </w:r>
    </w:p>
    <w:p w14:paraId="0469B2F8">
      <w:pPr>
        <w:pStyle w:val="31"/>
        <w:ind w:left="0" w:leftChars="0" w:firstLine="0" w:firstLineChars="0"/>
        <w:rPr>
          <w:rFonts w:hint="eastAsia"/>
        </w:rPr>
      </w:pPr>
    </w:p>
    <w:p w14:paraId="4B062B64">
      <w:pPr>
        <w:pStyle w:val="31"/>
        <w:ind w:left="0" w:leftChars="0" w:firstLine="0" w:firstLineChars="0"/>
      </w:pPr>
      <w:r>
        <w:drawing>
          <wp:inline distT="0" distB="0" distL="114300" distR="114300">
            <wp:extent cx="5123180" cy="2498090"/>
            <wp:effectExtent l="0" t="0" r="12700" b="1270"/>
            <wp:docPr id="25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14"/>
                    <pic:cNvPicPr>
                      <a:picLocks noChangeAspect="1"/>
                    </pic:cNvPicPr>
                  </pic:nvPicPr>
                  <pic:blipFill>
                    <a:blip r:embed="rId99"/>
                    <a:stretch>
                      <a:fillRect/>
                    </a:stretch>
                  </pic:blipFill>
                  <pic:spPr>
                    <a:xfrm>
                      <a:off x="0" y="0"/>
                      <a:ext cx="5123180" cy="2498090"/>
                    </a:xfrm>
                    <a:prstGeom prst="rect">
                      <a:avLst/>
                    </a:prstGeom>
                    <a:noFill/>
                    <a:ln>
                      <a:noFill/>
                    </a:ln>
                  </pic:spPr>
                </pic:pic>
              </a:graphicData>
            </a:graphic>
          </wp:inline>
        </w:drawing>
      </w:r>
    </w:p>
    <w:p w14:paraId="1E836D99">
      <w:pPr>
        <w:pStyle w:val="31"/>
        <w:ind w:left="0" w:leftChars="0" w:firstLine="0" w:firstLineChars="0"/>
        <w:rPr>
          <w:rFonts w:hint="default"/>
          <w:lang w:val="en-US"/>
        </w:rPr>
      </w:pPr>
      <w:r>
        <w:rPr>
          <w:rFonts w:hint="eastAsia" w:ascii="仿宋_GB2312" w:eastAsia="仿宋"/>
          <w:kern w:val="2"/>
          <w:szCs w:val="24"/>
          <w:lang w:val="en-US" w:eastAsia="zh-CN"/>
        </w:rPr>
        <w:t>开标结束后，采购评审页面点击“前往评标系统”进行线上评标。</w:t>
      </w:r>
    </w:p>
    <w:p w14:paraId="7AAC9D67">
      <w:pPr>
        <w:pStyle w:val="31"/>
        <w:ind w:left="0" w:leftChars="0" w:firstLine="0" w:firstLineChars="0"/>
      </w:pPr>
      <w:r>
        <w:drawing>
          <wp:inline distT="0" distB="0" distL="114300" distR="114300">
            <wp:extent cx="5064125" cy="2345690"/>
            <wp:effectExtent l="0" t="0" r="10795" b="1270"/>
            <wp:docPr id="25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1"/>
                    <pic:cNvPicPr>
                      <a:picLocks noChangeAspect="1"/>
                    </pic:cNvPicPr>
                  </pic:nvPicPr>
                  <pic:blipFill>
                    <a:blip r:embed="rId137"/>
                    <a:stretch>
                      <a:fillRect/>
                    </a:stretch>
                  </pic:blipFill>
                  <pic:spPr>
                    <a:xfrm>
                      <a:off x="0" y="0"/>
                      <a:ext cx="5064125" cy="2345690"/>
                    </a:xfrm>
                    <a:prstGeom prst="rect">
                      <a:avLst/>
                    </a:prstGeom>
                    <a:noFill/>
                    <a:ln>
                      <a:noFill/>
                    </a:ln>
                  </pic:spPr>
                </pic:pic>
              </a:graphicData>
            </a:graphic>
          </wp:inline>
        </w:drawing>
      </w:r>
    </w:p>
    <w:p w14:paraId="6057E47E">
      <w:pPr>
        <w:pStyle w:val="31"/>
        <w:ind w:left="0" w:leftChars="0" w:firstLine="0" w:firstLineChars="0"/>
        <w:rPr>
          <w:rFonts w:hint="default"/>
          <w:lang w:val="en-US" w:eastAsia="zh-CN"/>
        </w:rPr>
      </w:pPr>
      <w:r>
        <w:rPr>
          <w:rFonts w:hint="eastAsia" w:ascii="仿宋_GB2312" w:eastAsia="仿宋"/>
          <w:kern w:val="0"/>
          <w:szCs w:val="20"/>
          <w:lang w:val="en-US" w:eastAsia="zh-CN"/>
        </w:rPr>
        <w:t>线上评标</w:t>
      </w:r>
      <w:r>
        <w:rPr>
          <w:rFonts w:hint="eastAsia"/>
          <w:lang w:val="en-US" w:eastAsia="zh-CN"/>
        </w:rPr>
        <w:t>流程为项目开标、评标准备、初步评审、详细评审、评标结束。</w:t>
      </w:r>
    </w:p>
    <w:p w14:paraId="3FBC0F57">
      <w:pPr>
        <w:pStyle w:val="31"/>
        <w:ind w:left="0" w:leftChars="0" w:firstLine="0" w:firstLineChars="0"/>
        <w:rPr>
          <w:rFonts w:hint="default"/>
          <w:lang w:val="en-US" w:eastAsia="zh-CN"/>
        </w:rPr>
      </w:pPr>
      <w:r>
        <w:drawing>
          <wp:inline distT="0" distB="0" distL="114300" distR="114300">
            <wp:extent cx="5024120" cy="2439035"/>
            <wp:effectExtent l="0" t="0" r="5080" b="14605"/>
            <wp:docPr id="26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7"/>
                    <pic:cNvPicPr>
                      <a:picLocks noChangeAspect="1"/>
                    </pic:cNvPicPr>
                  </pic:nvPicPr>
                  <pic:blipFill>
                    <a:blip r:embed="rId106"/>
                    <a:stretch>
                      <a:fillRect/>
                    </a:stretch>
                  </pic:blipFill>
                  <pic:spPr>
                    <a:xfrm>
                      <a:off x="0" y="0"/>
                      <a:ext cx="5024120" cy="2439035"/>
                    </a:xfrm>
                    <a:prstGeom prst="rect">
                      <a:avLst/>
                    </a:prstGeom>
                    <a:noFill/>
                    <a:ln>
                      <a:noFill/>
                    </a:ln>
                  </pic:spPr>
                </pic:pic>
              </a:graphicData>
            </a:graphic>
          </wp:inline>
        </w:drawing>
      </w:r>
    </w:p>
    <w:p w14:paraId="52AB3640">
      <w:pPr>
        <w:numPr>
          <w:ilvl w:val="0"/>
          <w:numId w:val="3"/>
        </w:numPr>
        <w:ind w:firstLineChars="0"/>
      </w:pPr>
      <w:r>
        <w:rPr>
          <w:rFonts w:hint="eastAsia" w:ascii="仿宋_GB2312" w:eastAsia="仿宋"/>
          <w:lang w:val="en-US" w:eastAsia="zh-CN"/>
        </w:rPr>
        <w:t>项目开标</w:t>
      </w:r>
    </w:p>
    <w:p w14:paraId="2268F041">
      <w:pPr>
        <w:pStyle w:val="31"/>
        <w:ind w:left="0" w:leftChars="0" w:firstLine="0" w:firstLineChars="0"/>
        <w:rPr>
          <w:rFonts w:hint="default"/>
          <w:lang w:val="en-US"/>
        </w:rPr>
      </w:pPr>
      <w:r>
        <w:rPr>
          <w:rFonts w:hint="eastAsia"/>
          <w:lang w:val="en-US" w:eastAsia="zh-CN"/>
        </w:rPr>
        <w:t>开标大厅开标数据回传到该菜单进行展示。</w:t>
      </w:r>
    </w:p>
    <w:p w14:paraId="1207D111">
      <w:pPr>
        <w:pStyle w:val="31"/>
        <w:ind w:left="0" w:leftChars="0" w:firstLine="0" w:firstLineChars="0"/>
        <w:rPr>
          <w:rFonts w:hint="eastAsia"/>
          <w:lang w:val="en-US" w:eastAsia="zh-CN"/>
        </w:rPr>
      </w:pPr>
      <w:r>
        <w:drawing>
          <wp:inline distT="0" distB="0" distL="114300" distR="114300">
            <wp:extent cx="5183505" cy="2500630"/>
            <wp:effectExtent l="0" t="0" r="13335" b="13970"/>
            <wp:docPr id="26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15"/>
                    <pic:cNvPicPr>
                      <a:picLocks noChangeAspect="1"/>
                    </pic:cNvPicPr>
                  </pic:nvPicPr>
                  <pic:blipFill>
                    <a:blip r:embed="rId107"/>
                    <a:stretch>
                      <a:fillRect/>
                    </a:stretch>
                  </pic:blipFill>
                  <pic:spPr>
                    <a:xfrm>
                      <a:off x="0" y="0"/>
                      <a:ext cx="5183505" cy="2500630"/>
                    </a:xfrm>
                    <a:prstGeom prst="rect">
                      <a:avLst/>
                    </a:prstGeom>
                    <a:noFill/>
                    <a:ln>
                      <a:noFill/>
                    </a:ln>
                  </pic:spPr>
                </pic:pic>
              </a:graphicData>
            </a:graphic>
          </wp:inline>
        </w:drawing>
      </w:r>
    </w:p>
    <w:p w14:paraId="0FF3D0CE">
      <w:pPr>
        <w:pStyle w:val="31"/>
        <w:ind w:left="0" w:leftChars="0" w:firstLine="0" w:firstLineChars="0"/>
        <w:rPr>
          <w:rFonts w:hint="eastAsia"/>
          <w:lang w:val="en-US" w:eastAsia="zh-CN"/>
        </w:rPr>
      </w:pPr>
    </w:p>
    <w:p w14:paraId="0FB4D5DA">
      <w:pPr>
        <w:numPr>
          <w:ilvl w:val="0"/>
          <w:numId w:val="3"/>
        </w:numPr>
        <w:ind w:firstLineChars="0"/>
      </w:pPr>
      <w:r>
        <w:rPr>
          <w:rFonts w:hint="eastAsia" w:ascii="仿宋_GB2312" w:eastAsia="仿宋"/>
          <w:lang w:val="en-US" w:eastAsia="zh-CN"/>
        </w:rPr>
        <w:t>评标准备</w:t>
      </w:r>
    </w:p>
    <w:p w14:paraId="15B886DA">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进行评标准备工作，包括招标文件导入、评标办法设置、确认评委，最后点击评标开始按钮进行评标。</w:t>
      </w:r>
    </w:p>
    <w:p w14:paraId="69627B2F">
      <w:pPr>
        <w:pStyle w:val="31"/>
        <w:ind w:left="0" w:leftChars="0" w:firstLine="0" w:firstLineChars="0"/>
      </w:pPr>
      <w:r>
        <w:drawing>
          <wp:inline distT="0" distB="0" distL="114300" distR="114300">
            <wp:extent cx="4970780" cy="2430780"/>
            <wp:effectExtent l="0" t="0" r="12700" b="7620"/>
            <wp:docPr id="26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16"/>
                    <pic:cNvPicPr>
                      <a:picLocks noChangeAspect="1"/>
                    </pic:cNvPicPr>
                  </pic:nvPicPr>
                  <pic:blipFill>
                    <a:blip r:embed="rId108"/>
                    <a:stretch>
                      <a:fillRect/>
                    </a:stretch>
                  </pic:blipFill>
                  <pic:spPr>
                    <a:xfrm>
                      <a:off x="0" y="0"/>
                      <a:ext cx="4970780" cy="2430780"/>
                    </a:xfrm>
                    <a:prstGeom prst="rect">
                      <a:avLst/>
                    </a:prstGeom>
                    <a:noFill/>
                    <a:ln>
                      <a:noFill/>
                    </a:ln>
                  </pic:spPr>
                </pic:pic>
              </a:graphicData>
            </a:graphic>
          </wp:inline>
        </w:drawing>
      </w:r>
    </w:p>
    <w:p w14:paraId="4F86B343">
      <w:pPr>
        <w:numPr>
          <w:ilvl w:val="0"/>
          <w:numId w:val="3"/>
        </w:numPr>
        <w:ind w:firstLineChars="0"/>
      </w:pPr>
      <w:r>
        <w:rPr>
          <w:rFonts w:hint="eastAsia" w:ascii="仿宋_GB2312" w:eastAsia="仿宋"/>
          <w:lang w:val="en-US" w:eastAsia="zh-CN"/>
        </w:rPr>
        <w:t>初步评审</w:t>
      </w:r>
    </w:p>
    <w:p w14:paraId="7A880693">
      <w:pPr>
        <w:pStyle w:val="31"/>
        <w:ind w:left="0" w:leftChars="0" w:firstLine="0" w:firstLineChars="0"/>
        <w:rPr>
          <w:rFonts w:hint="default"/>
          <w:lang w:val="en-US"/>
        </w:rPr>
      </w:pPr>
      <w:r>
        <w:rPr>
          <w:rFonts w:hint="eastAsia"/>
          <w:lang w:val="en-US" w:eastAsia="zh-CN"/>
        </w:rPr>
        <w:t>评委进行资格审查工作，回传数据到</w:t>
      </w:r>
      <w:r>
        <w:rPr>
          <w:rFonts w:hint="eastAsia" w:ascii="仿宋_GB2312" w:eastAsia="仿宋"/>
          <w:kern w:val="2"/>
          <w:szCs w:val="24"/>
          <w:lang w:val="en-US" w:eastAsia="zh-CN"/>
        </w:rPr>
        <w:t>采购人/采购代理</w:t>
      </w:r>
      <w:r>
        <w:rPr>
          <w:rFonts w:hint="eastAsia"/>
          <w:kern w:val="2"/>
          <w:szCs w:val="24"/>
          <w:lang w:val="en-US" w:eastAsia="zh-CN"/>
        </w:rPr>
        <w:t>操作页面进行展示。</w:t>
      </w:r>
    </w:p>
    <w:p w14:paraId="5B2548F7">
      <w:pPr>
        <w:pStyle w:val="31"/>
        <w:ind w:left="0" w:leftChars="0" w:firstLine="0" w:firstLineChars="0"/>
      </w:pPr>
      <w:r>
        <w:drawing>
          <wp:inline distT="0" distB="0" distL="114300" distR="114300">
            <wp:extent cx="4954270" cy="2406015"/>
            <wp:effectExtent l="0" t="0" r="13970" b="1905"/>
            <wp:docPr id="26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17"/>
                    <pic:cNvPicPr>
                      <a:picLocks noChangeAspect="1"/>
                    </pic:cNvPicPr>
                  </pic:nvPicPr>
                  <pic:blipFill>
                    <a:blip r:embed="rId109"/>
                    <a:stretch>
                      <a:fillRect/>
                    </a:stretch>
                  </pic:blipFill>
                  <pic:spPr>
                    <a:xfrm>
                      <a:off x="0" y="0"/>
                      <a:ext cx="4954270" cy="2406015"/>
                    </a:xfrm>
                    <a:prstGeom prst="rect">
                      <a:avLst/>
                    </a:prstGeom>
                    <a:noFill/>
                    <a:ln>
                      <a:noFill/>
                    </a:ln>
                  </pic:spPr>
                </pic:pic>
              </a:graphicData>
            </a:graphic>
          </wp:inline>
        </w:drawing>
      </w:r>
    </w:p>
    <w:p w14:paraId="637AA4F4">
      <w:pPr>
        <w:numPr>
          <w:ilvl w:val="0"/>
          <w:numId w:val="3"/>
        </w:numPr>
        <w:ind w:firstLineChars="0"/>
        <w:rPr>
          <w:rFonts w:hint="eastAsia"/>
        </w:rPr>
      </w:pPr>
      <w:r>
        <w:rPr>
          <w:rFonts w:hint="eastAsia" w:ascii="仿宋_GB2312" w:eastAsia="仿宋"/>
          <w:lang w:val="en-US" w:eastAsia="zh-CN"/>
        </w:rPr>
        <w:t>详细评审</w:t>
      </w:r>
    </w:p>
    <w:p w14:paraId="22DD42A2">
      <w:pPr>
        <w:pStyle w:val="31"/>
        <w:ind w:left="0" w:leftChars="0" w:firstLine="0" w:firstLineChars="0"/>
        <w:rPr>
          <w:rFonts w:hint="eastAsia"/>
        </w:rPr>
      </w:pPr>
      <w:r>
        <w:rPr>
          <w:rFonts w:hint="eastAsia" w:ascii="仿宋_GB2312" w:eastAsia="仿宋"/>
          <w:lang w:val="en-US" w:eastAsia="zh-CN"/>
        </w:rPr>
        <w:t>评委进行经济标评审和技术标评审工作，回传数据到</w:t>
      </w:r>
      <w:r>
        <w:rPr>
          <w:rFonts w:hint="eastAsia" w:ascii="仿宋_GB2312" w:eastAsia="仿宋"/>
          <w:kern w:val="0"/>
          <w:szCs w:val="20"/>
          <w:lang w:val="en-US" w:eastAsia="zh-CN"/>
        </w:rPr>
        <w:t>采购人/采购代理操作页面进行展示。</w:t>
      </w:r>
    </w:p>
    <w:p w14:paraId="332312EC">
      <w:pPr>
        <w:pStyle w:val="31"/>
        <w:ind w:left="0" w:leftChars="0" w:firstLine="0" w:firstLineChars="0"/>
        <w:rPr>
          <w:rFonts w:hint="eastAsia"/>
        </w:rPr>
      </w:pPr>
      <w:r>
        <w:drawing>
          <wp:inline distT="0" distB="0" distL="114300" distR="114300">
            <wp:extent cx="4491355" cy="2117090"/>
            <wp:effectExtent l="0" t="0" r="4445" b="1270"/>
            <wp:docPr id="26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18"/>
                    <pic:cNvPicPr>
                      <a:picLocks noChangeAspect="1"/>
                    </pic:cNvPicPr>
                  </pic:nvPicPr>
                  <pic:blipFill>
                    <a:blip r:embed="rId110"/>
                    <a:stretch>
                      <a:fillRect/>
                    </a:stretch>
                  </pic:blipFill>
                  <pic:spPr>
                    <a:xfrm>
                      <a:off x="0" y="0"/>
                      <a:ext cx="4491355" cy="2117090"/>
                    </a:xfrm>
                    <a:prstGeom prst="rect">
                      <a:avLst/>
                    </a:prstGeom>
                    <a:noFill/>
                    <a:ln>
                      <a:noFill/>
                    </a:ln>
                  </pic:spPr>
                </pic:pic>
              </a:graphicData>
            </a:graphic>
          </wp:inline>
        </w:drawing>
      </w:r>
    </w:p>
    <w:p w14:paraId="25752F80">
      <w:pPr>
        <w:numPr>
          <w:ilvl w:val="0"/>
          <w:numId w:val="3"/>
        </w:numPr>
        <w:ind w:firstLineChars="0"/>
      </w:pPr>
      <w:r>
        <w:rPr>
          <w:rFonts w:hint="eastAsia" w:ascii="仿宋_GB2312" w:eastAsia="仿宋"/>
          <w:lang w:val="en-US" w:eastAsia="zh-CN"/>
        </w:rPr>
        <w:t>评标结束</w:t>
      </w:r>
    </w:p>
    <w:p w14:paraId="7464AA95">
      <w:pPr>
        <w:pStyle w:val="31"/>
        <w:ind w:left="0" w:leftChars="0" w:firstLine="0" w:firstLineChars="0"/>
      </w:pPr>
      <w:r>
        <w:rPr>
          <w:rFonts w:hint="eastAsia" w:ascii="仿宋_GB2312" w:eastAsia="仿宋"/>
          <w:lang w:val="en-US" w:eastAsia="zh-CN"/>
        </w:rPr>
        <w:t>专家评分完成后，可根据评审结果推荐候选供应商，推荐完毕后，进行评委签章确认，最后点击“评标结束”按钮，则评标结束。</w:t>
      </w:r>
    </w:p>
    <w:p w14:paraId="44813188">
      <w:pPr>
        <w:pStyle w:val="31"/>
        <w:ind w:left="0" w:leftChars="0" w:firstLine="0" w:firstLineChars="0"/>
        <w:rPr>
          <w:rFonts w:hint="eastAsia"/>
          <w:lang w:val="en-US" w:eastAsia="zh-CN"/>
        </w:rPr>
      </w:pPr>
      <w:r>
        <w:drawing>
          <wp:inline distT="0" distB="0" distL="114300" distR="114300">
            <wp:extent cx="4518660" cy="2200910"/>
            <wp:effectExtent l="0" t="0" r="7620" b="8890"/>
            <wp:docPr id="26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19"/>
                    <pic:cNvPicPr>
                      <a:picLocks noChangeAspect="1"/>
                    </pic:cNvPicPr>
                  </pic:nvPicPr>
                  <pic:blipFill>
                    <a:blip r:embed="rId111"/>
                    <a:stretch>
                      <a:fillRect/>
                    </a:stretch>
                  </pic:blipFill>
                  <pic:spPr>
                    <a:xfrm>
                      <a:off x="0" y="0"/>
                      <a:ext cx="4518660" cy="2200910"/>
                    </a:xfrm>
                    <a:prstGeom prst="rect">
                      <a:avLst/>
                    </a:prstGeom>
                    <a:noFill/>
                    <a:ln>
                      <a:noFill/>
                    </a:ln>
                  </pic:spPr>
                </pic:pic>
              </a:graphicData>
            </a:graphic>
          </wp:inline>
        </w:drawing>
      </w:r>
    </w:p>
    <w:p w14:paraId="49044058">
      <w:pPr>
        <w:pStyle w:val="5"/>
        <w:bidi w:val="0"/>
        <w:ind w:left="760" w:firstLineChars="0"/>
        <w:rPr>
          <w:rFonts w:hint="eastAsia"/>
          <w:lang w:val="en-US" w:eastAsia="zh-CN"/>
        </w:rPr>
      </w:pPr>
      <w:r>
        <w:rPr>
          <w:rFonts w:hint="eastAsia"/>
          <w:lang w:val="en-US" w:eastAsia="zh-CN"/>
        </w:rPr>
        <w:t>预成交公示</w:t>
      </w:r>
    </w:p>
    <w:p w14:paraId="7249A250">
      <w:pPr>
        <w:pStyle w:val="50"/>
        <w:numPr>
          <w:ilvl w:val="0"/>
          <w:numId w:val="0"/>
        </w:numPr>
        <w:ind w:leftChars="0" w:firstLine="480" w:firstLineChars="20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谈判采购</w:t>
      </w:r>
      <w:r>
        <w:rPr>
          <w:rFonts w:hint="eastAsia"/>
        </w:rPr>
        <w:t>信息，点击“</w:t>
      </w:r>
      <w:r>
        <w:rPr>
          <w:rFonts w:hint="eastAsia"/>
          <w:lang w:val="en-US" w:eastAsia="zh-CN"/>
        </w:rPr>
        <w:t>预成交公示</w:t>
      </w:r>
      <w:r>
        <w:rPr>
          <w:rFonts w:hint="eastAsia"/>
        </w:rPr>
        <w:t>”按钮，可</w:t>
      </w:r>
      <w:r>
        <w:rPr>
          <w:rFonts w:hint="eastAsia"/>
          <w:lang w:val="en-US" w:eastAsia="zh-CN"/>
        </w:rPr>
        <w:t>查看</w:t>
      </w:r>
      <w:r>
        <w:rPr>
          <w:rFonts w:hint="eastAsia"/>
        </w:rPr>
        <w:t>对应的</w:t>
      </w:r>
      <w:r>
        <w:rPr>
          <w:rFonts w:hint="eastAsia"/>
          <w:lang w:val="en-US" w:eastAsia="zh-CN"/>
        </w:rPr>
        <w:t>预成交公示信息</w:t>
      </w:r>
      <w:r>
        <w:rPr>
          <w:rFonts w:hint="eastAsia"/>
        </w:rPr>
        <w:t>。</w:t>
      </w:r>
    </w:p>
    <w:p w14:paraId="6647B1BA">
      <w:pPr>
        <w:pStyle w:val="50"/>
        <w:numPr>
          <w:ilvl w:val="0"/>
          <w:numId w:val="0"/>
        </w:numPr>
        <w:ind w:leftChars="0" w:firstLine="480" w:firstLineChars="200"/>
        <w:rPr>
          <w:rFonts w:hint="default" w:eastAsia="仿宋"/>
          <w:lang w:val="en-US" w:eastAsia="zh-CN"/>
        </w:rPr>
      </w:pPr>
      <w:r>
        <w:rPr>
          <w:rFonts w:hint="eastAsia"/>
          <w:lang w:val="en-US" w:eastAsia="zh-CN"/>
        </w:rPr>
        <w:t>采购人可选择按</w:t>
      </w:r>
      <w:r>
        <w:rPr>
          <w:rFonts w:hint="eastAsia" w:ascii="仿宋_GB2312" w:eastAsia="仿宋"/>
          <w:lang w:val="en-US" w:eastAsia="zh-CN"/>
        </w:rPr>
        <w:t>标段授标/按行项目授标</w:t>
      </w:r>
      <w:r>
        <w:rPr>
          <w:rFonts w:hint="eastAsia"/>
          <w:lang w:val="en-US" w:eastAsia="zh-CN"/>
        </w:rPr>
        <w:t>。</w:t>
      </w:r>
      <w:r>
        <w:rPr>
          <w:rFonts w:hint="eastAsia" w:ascii="Times New Roman" w:eastAsia="宋体"/>
          <w:lang w:val="en-US" w:eastAsia="zh-CN"/>
        </w:rPr>
        <w:t>按</w:t>
      </w:r>
      <w:r>
        <w:rPr>
          <w:rFonts w:hint="eastAsia" w:ascii="仿宋_GB2312" w:eastAsia="仿宋"/>
          <w:lang w:val="en-US" w:eastAsia="zh-CN"/>
        </w:rPr>
        <w:t>标段授标</w:t>
      </w:r>
      <w:r>
        <w:rPr>
          <w:rFonts w:hint="eastAsia"/>
          <w:lang w:val="en-US" w:eastAsia="zh-CN"/>
        </w:rPr>
        <w:t>：按照标段选择供应商；</w:t>
      </w:r>
      <w:r>
        <w:rPr>
          <w:rFonts w:hint="eastAsia" w:ascii="仿宋_GB2312" w:eastAsia="仿宋"/>
          <w:lang w:val="en-US" w:eastAsia="zh-CN"/>
        </w:rPr>
        <w:t>按行项目授标</w:t>
      </w:r>
      <w:r>
        <w:rPr>
          <w:rFonts w:hint="eastAsia"/>
          <w:lang w:val="en-US" w:eastAsia="zh-CN"/>
        </w:rPr>
        <w:t>：按照标段中的每个行项目分别选择供应商。</w:t>
      </w:r>
    </w:p>
    <w:p w14:paraId="003432A8">
      <w:pPr>
        <w:pStyle w:val="31"/>
        <w:ind w:left="0" w:leftChars="0" w:firstLine="0" w:firstLineChars="0"/>
      </w:pPr>
      <w:r>
        <w:drawing>
          <wp:inline distT="0" distB="0" distL="114300" distR="114300">
            <wp:extent cx="5268595" cy="2717165"/>
            <wp:effectExtent l="0" t="0" r="1905" b="635"/>
            <wp:docPr id="78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图片 59"/>
                    <pic:cNvPicPr>
                      <a:picLocks noChangeAspect="1"/>
                    </pic:cNvPicPr>
                  </pic:nvPicPr>
                  <pic:blipFill>
                    <a:blip r:embed="rId138"/>
                    <a:stretch>
                      <a:fillRect/>
                    </a:stretch>
                  </pic:blipFill>
                  <pic:spPr>
                    <a:xfrm>
                      <a:off x="0" y="0"/>
                      <a:ext cx="5268595" cy="2717165"/>
                    </a:xfrm>
                    <a:prstGeom prst="rect">
                      <a:avLst/>
                    </a:prstGeom>
                    <a:noFill/>
                    <a:ln>
                      <a:noFill/>
                    </a:ln>
                  </pic:spPr>
                </pic:pic>
              </a:graphicData>
            </a:graphic>
          </wp:inline>
        </w:drawing>
      </w:r>
    </w:p>
    <w:p w14:paraId="41DFE2DB">
      <w:pPr>
        <w:numPr>
          <w:ilvl w:val="0"/>
          <w:numId w:val="3"/>
        </w:numPr>
        <w:ind w:firstLineChars="0"/>
      </w:pPr>
      <w:r>
        <w:rPr>
          <w:rFonts w:hint="eastAsia"/>
          <w:lang w:val="en-US" w:eastAsia="zh-CN"/>
        </w:rPr>
        <w:t>公示</w:t>
      </w:r>
    </w:p>
    <w:p w14:paraId="28A06F11">
      <w:pPr>
        <w:numPr>
          <w:ilvl w:val="0"/>
          <w:numId w:val="0"/>
        </w:numPr>
        <w:ind w:leftChars="0" w:firstLine="480" w:firstLineChars="200"/>
      </w:pPr>
      <w:r>
        <w:rPr>
          <w:rFonts w:hint="eastAsia" w:ascii="仿宋_GB2312" w:eastAsia="仿宋"/>
          <w:lang w:val="en-US" w:eastAsia="zh-CN"/>
        </w:rPr>
        <w:t>专家评分完成后，可</w:t>
      </w:r>
      <w:r>
        <w:rPr>
          <w:rFonts w:hint="eastAsia"/>
          <w:lang w:val="en-US" w:eastAsia="zh-CN"/>
        </w:rPr>
        <w:t>打开公示开关</w:t>
      </w:r>
      <w:r>
        <w:rPr>
          <w:rFonts w:hint="eastAsia" w:ascii="仿宋_GB2312" w:eastAsia="仿宋"/>
          <w:lang w:val="en-US" w:eastAsia="zh-CN"/>
        </w:rPr>
        <w:t>，</w:t>
      </w:r>
      <w:r>
        <w:rPr>
          <w:rFonts w:hint="eastAsia"/>
          <w:lang w:val="en-US" w:eastAsia="zh-CN"/>
        </w:rPr>
        <w:t>基于预设模板生成公示内容，发布至门户网站</w:t>
      </w:r>
      <w:r>
        <w:rPr>
          <w:rFonts w:hint="eastAsia" w:ascii="仿宋_GB2312" w:eastAsia="仿宋"/>
          <w:lang w:val="en-US" w:eastAsia="zh-CN"/>
        </w:rPr>
        <w:t>。</w:t>
      </w:r>
    </w:p>
    <w:p w14:paraId="1500BCE5">
      <w:pPr>
        <w:pStyle w:val="31"/>
        <w:ind w:left="0" w:leftChars="0" w:firstLine="0" w:firstLineChars="0"/>
      </w:pPr>
    </w:p>
    <w:p w14:paraId="501C1586">
      <w:pPr>
        <w:pStyle w:val="31"/>
        <w:ind w:left="0" w:leftChars="0" w:firstLine="0" w:firstLineChars="0"/>
      </w:pPr>
      <w:r>
        <w:drawing>
          <wp:inline distT="0" distB="0" distL="114300" distR="114300">
            <wp:extent cx="5150485" cy="2491105"/>
            <wp:effectExtent l="0" t="0" r="5715" b="10795"/>
            <wp:docPr id="22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6"/>
                    <pic:cNvPicPr>
                      <a:picLocks noChangeAspect="1"/>
                    </pic:cNvPicPr>
                  </pic:nvPicPr>
                  <pic:blipFill>
                    <a:blip r:embed="rId139"/>
                    <a:stretch>
                      <a:fillRect/>
                    </a:stretch>
                  </pic:blipFill>
                  <pic:spPr>
                    <a:xfrm>
                      <a:off x="0" y="0"/>
                      <a:ext cx="5150485" cy="2491105"/>
                    </a:xfrm>
                    <a:prstGeom prst="rect">
                      <a:avLst/>
                    </a:prstGeom>
                    <a:noFill/>
                    <a:ln>
                      <a:noFill/>
                    </a:ln>
                  </pic:spPr>
                </pic:pic>
              </a:graphicData>
            </a:graphic>
          </wp:inline>
        </w:drawing>
      </w:r>
    </w:p>
    <w:p w14:paraId="708E96C5">
      <w:pPr>
        <w:pStyle w:val="5"/>
        <w:bidi w:val="0"/>
        <w:ind w:left="760" w:firstLineChars="0"/>
        <w:rPr>
          <w:rFonts w:hint="default"/>
          <w:lang w:val="en-US" w:eastAsia="zh-CN"/>
        </w:rPr>
      </w:pPr>
      <w:r>
        <w:rPr>
          <w:rFonts w:hint="eastAsia"/>
          <w:lang w:val="en-US" w:eastAsia="zh-CN"/>
        </w:rPr>
        <w:t>成交通知书</w:t>
      </w:r>
    </w:p>
    <w:p w14:paraId="4BB39508">
      <w:pPr>
        <w:pStyle w:val="50"/>
        <w:numPr>
          <w:ilvl w:val="0"/>
          <w:numId w:val="0"/>
        </w:numPr>
        <w:ind w:leftChars="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谈判采购</w:t>
      </w:r>
      <w:r>
        <w:rPr>
          <w:rFonts w:hint="eastAsia"/>
        </w:rPr>
        <w:t>信息，点击“</w:t>
      </w:r>
      <w:r>
        <w:rPr>
          <w:rFonts w:hint="eastAsia"/>
          <w:lang w:val="en-US" w:eastAsia="zh-CN"/>
        </w:rPr>
        <w:t>成交通知书</w:t>
      </w:r>
      <w:r>
        <w:rPr>
          <w:rFonts w:hint="eastAsia"/>
        </w:rPr>
        <w:t>”按钮，可</w:t>
      </w:r>
      <w:r>
        <w:rPr>
          <w:rFonts w:hint="eastAsia"/>
          <w:lang w:val="en-US" w:eastAsia="zh-CN"/>
        </w:rPr>
        <w:t>查看</w:t>
      </w:r>
      <w:r>
        <w:rPr>
          <w:rFonts w:hint="eastAsia"/>
        </w:rPr>
        <w:t>对应的</w:t>
      </w:r>
      <w:r>
        <w:rPr>
          <w:rFonts w:hint="eastAsia"/>
          <w:lang w:val="en-US" w:eastAsia="zh-CN"/>
        </w:rPr>
        <w:t>成交通知书</w:t>
      </w:r>
      <w:r>
        <w:rPr>
          <w:rFonts w:hint="eastAsia"/>
        </w:rPr>
        <w:t>。</w:t>
      </w:r>
    </w:p>
    <w:p w14:paraId="7385E439">
      <w:pPr>
        <w:pStyle w:val="31"/>
        <w:ind w:left="0" w:leftChars="0" w:firstLine="0" w:firstLineChars="0"/>
      </w:pPr>
      <w:r>
        <w:drawing>
          <wp:inline distT="0" distB="0" distL="114300" distR="114300">
            <wp:extent cx="5268595" cy="2717165"/>
            <wp:effectExtent l="0" t="0" r="1905" b="635"/>
            <wp:docPr id="789"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 name="图片 60"/>
                    <pic:cNvPicPr>
                      <a:picLocks noChangeAspect="1"/>
                    </pic:cNvPicPr>
                  </pic:nvPicPr>
                  <pic:blipFill>
                    <a:blip r:embed="rId140"/>
                    <a:stretch>
                      <a:fillRect/>
                    </a:stretch>
                  </pic:blipFill>
                  <pic:spPr>
                    <a:xfrm>
                      <a:off x="0" y="0"/>
                      <a:ext cx="5268595" cy="2717165"/>
                    </a:xfrm>
                    <a:prstGeom prst="rect">
                      <a:avLst/>
                    </a:prstGeom>
                    <a:noFill/>
                    <a:ln>
                      <a:noFill/>
                    </a:ln>
                  </pic:spPr>
                </pic:pic>
              </a:graphicData>
            </a:graphic>
          </wp:inline>
        </w:drawing>
      </w:r>
    </w:p>
    <w:p w14:paraId="69F22998">
      <w:pPr>
        <w:numPr>
          <w:ilvl w:val="0"/>
          <w:numId w:val="3"/>
        </w:numPr>
        <w:ind w:firstLineChars="0"/>
        <w:rPr>
          <w:rFonts w:hint="eastAsia"/>
          <w:i w:val="0"/>
          <w:iCs w:val="0"/>
          <w:lang w:val="en-US" w:eastAsia="zh-CN"/>
        </w:rPr>
      </w:pPr>
      <w:r>
        <w:rPr>
          <w:rFonts w:hint="eastAsia" w:ascii="仿宋_GB2312" w:eastAsia="仿宋"/>
          <w:i w:val="0"/>
          <w:iCs w:val="0"/>
          <w:lang w:val="en-US" w:eastAsia="zh-CN"/>
        </w:rPr>
        <w:t>成交结果公告</w:t>
      </w:r>
    </w:p>
    <w:p w14:paraId="04BE8FD6">
      <w:pPr>
        <w:numPr>
          <w:ilvl w:val="0"/>
          <w:numId w:val="0"/>
        </w:numPr>
        <w:ind w:leftChars="0" w:firstLine="480" w:firstLineChars="200"/>
      </w:pPr>
      <w:r>
        <w:rPr>
          <w:rFonts w:hint="eastAsia" w:ascii="仿宋_GB2312" w:eastAsia="仿宋"/>
          <w:i w:val="0"/>
          <w:iCs w:val="0"/>
          <w:lang w:val="en-US" w:eastAsia="zh-CN"/>
        </w:rPr>
        <w:t>预成交</w:t>
      </w:r>
      <w:r>
        <w:rPr>
          <w:rFonts w:hint="eastAsia" w:ascii="仿宋_GB2312" w:eastAsia="仿宋"/>
          <w:lang w:val="en-US" w:eastAsia="zh-CN"/>
        </w:rPr>
        <w:t>公示完成后，可打开成交结果公告开关，基于预设模板生成公示内容，发布至门户网站。</w:t>
      </w:r>
    </w:p>
    <w:p w14:paraId="2B84D0DA">
      <w:pPr>
        <w:pStyle w:val="31"/>
        <w:ind w:left="0" w:leftChars="0" w:firstLine="0" w:firstLineChars="0"/>
      </w:pPr>
      <w:r>
        <w:drawing>
          <wp:inline distT="0" distB="0" distL="114300" distR="114300">
            <wp:extent cx="4660265" cy="2218690"/>
            <wp:effectExtent l="0" t="0" r="3175" b="6350"/>
            <wp:docPr id="26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2"/>
                    <pic:cNvPicPr>
                      <a:picLocks noChangeAspect="1"/>
                    </pic:cNvPicPr>
                  </pic:nvPicPr>
                  <pic:blipFill>
                    <a:blip r:embed="rId141"/>
                    <a:stretch>
                      <a:fillRect/>
                    </a:stretch>
                  </pic:blipFill>
                  <pic:spPr>
                    <a:xfrm>
                      <a:off x="0" y="0"/>
                      <a:ext cx="4660265" cy="2218690"/>
                    </a:xfrm>
                    <a:prstGeom prst="rect">
                      <a:avLst/>
                    </a:prstGeom>
                    <a:noFill/>
                    <a:ln>
                      <a:noFill/>
                    </a:ln>
                  </pic:spPr>
                </pic:pic>
              </a:graphicData>
            </a:graphic>
          </wp:inline>
        </w:drawing>
      </w:r>
    </w:p>
    <w:p w14:paraId="705735FC">
      <w:pPr>
        <w:numPr>
          <w:ilvl w:val="0"/>
          <w:numId w:val="3"/>
        </w:numPr>
        <w:ind w:firstLineChars="0"/>
        <w:rPr>
          <w:rFonts w:hint="eastAsia"/>
          <w:i w:val="0"/>
          <w:iCs w:val="0"/>
          <w:lang w:val="en-US" w:eastAsia="zh-CN"/>
        </w:rPr>
      </w:pPr>
      <w:r>
        <w:rPr>
          <w:rFonts w:hint="eastAsia" w:ascii="仿宋_GB2312" w:eastAsia="仿宋"/>
          <w:i w:val="0"/>
          <w:iCs w:val="0"/>
          <w:lang w:val="en-US" w:eastAsia="zh-CN"/>
        </w:rPr>
        <w:t>成交通知书</w:t>
      </w:r>
    </w:p>
    <w:p w14:paraId="41731261">
      <w:pPr>
        <w:numPr>
          <w:ilvl w:val="0"/>
          <w:numId w:val="0"/>
        </w:numPr>
        <w:ind w:leftChars="0" w:firstLine="480" w:firstLineChars="200"/>
      </w:pPr>
      <w:r>
        <w:rPr>
          <w:rFonts w:hint="eastAsia" w:ascii="仿宋_GB2312" w:eastAsia="仿宋"/>
          <w:i w:val="0"/>
          <w:iCs w:val="0"/>
          <w:lang w:val="en-US" w:eastAsia="zh-CN"/>
        </w:rPr>
        <w:t>可点击“批量生成”按钮，进行成交通知书的批量生成，以减少重复操作</w:t>
      </w:r>
      <w:r>
        <w:rPr>
          <w:rFonts w:hint="eastAsia" w:ascii="仿宋_GB2312" w:eastAsia="仿宋"/>
          <w:lang w:val="en-US" w:eastAsia="zh-CN"/>
        </w:rPr>
        <w:t>。</w:t>
      </w:r>
    </w:p>
    <w:p w14:paraId="7D41A82E">
      <w:pPr>
        <w:pStyle w:val="31"/>
        <w:ind w:left="0" w:leftChars="0" w:firstLine="0" w:firstLineChars="0"/>
      </w:pPr>
      <w:r>
        <w:drawing>
          <wp:inline distT="0" distB="0" distL="114300" distR="114300">
            <wp:extent cx="4877435" cy="2515870"/>
            <wp:effectExtent l="0" t="0" r="12065" b="11430"/>
            <wp:docPr id="23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9"/>
                    <pic:cNvPicPr>
                      <a:picLocks noChangeAspect="1"/>
                    </pic:cNvPicPr>
                  </pic:nvPicPr>
                  <pic:blipFill>
                    <a:blip r:embed="rId142"/>
                    <a:stretch>
                      <a:fillRect/>
                    </a:stretch>
                  </pic:blipFill>
                  <pic:spPr>
                    <a:xfrm>
                      <a:off x="0" y="0"/>
                      <a:ext cx="4877435" cy="2515870"/>
                    </a:xfrm>
                    <a:prstGeom prst="rect">
                      <a:avLst/>
                    </a:prstGeom>
                    <a:noFill/>
                    <a:ln>
                      <a:noFill/>
                    </a:ln>
                  </pic:spPr>
                </pic:pic>
              </a:graphicData>
            </a:graphic>
          </wp:inline>
        </w:drawing>
      </w:r>
    </w:p>
    <w:p w14:paraId="5D8F4F28">
      <w:pPr>
        <w:pStyle w:val="3"/>
        <w:rPr>
          <w:rFonts w:hint="eastAsia" w:ascii="Times New Roman" w:hAnsi="Times New Roman" w:eastAsia="仿宋" w:cstheme="majorBidi"/>
          <w:b/>
          <w:bCs/>
          <w:kern w:val="2"/>
          <w:sz w:val="28"/>
          <w:szCs w:val="32"/>
          <w:lang w:val="en-US" w:eastAsia="zh-CN" w:bidi="ar-SA"/>
        </w:rPr>
      </w:pPr>
      <w:bookmarkStart w:id="59" w:name="_Toc103275247"/>
      <w:bookmarkStart w:id="60" w:name="_Toc27932"/>
      <w:bookmarkStart w:id="61" w:name="_Toc10133"/>
      <w:bookmarkStart w:id="62" w:name="_Toc18583"/>
      <w:r>
        <w:rPr>
          <w:rFonts w:hint="eastAsia" w:cstheme="majorBidi"/>
          <w:b/>
          <w:bCs/>
          <w:kern w:val="2"/>
          <w:sz w:val="28"/>
          <w:szCs w:val="32"/>
          <w:lang w:val="en-US" w:eastAsia="zh-CN" w:bidi="ar-SA"/>
        </w:rPr>
        <w:t>询比采购</w:t>
      </w:r>
      <w:bookmarkEnd w:id="59"/>
      <w:bookmarkEnd w:id="60"/>
      <w:bookmarkEnd w:id="61"/>
      <w:bookmarkEnd w:id="62"/>
    </w:p>
    <w:p w14:paraId="36B0AA45">
      <w:pPr>
        <w:numPr>
          <w:ilvl w:val="0"/>
          <w:numId w:val="21"/>
        </w:numPr>
        <w:ind w:firstLineChars="0"/>
        <w:rPr>
          <w:b/>
        </w:rPr>
      </w:pPr>
      <w:r>
        <w:rPr>
          <w:rFonts w:hint="eastAsia"/>
          <w:b/>
        </w:rPr>
        <w:t>功能介绍</w:t>
      </w:r>
    </w:p>
    <w:p w14:paraId="014B732F">
      <w:pPr>
        <w:spacing w:line="360" w:lineRule="auto"/>
        <w:ind w:firstLine="480" w:firstLineChars="200"/>
      </w:pPr>
      <w:r>
        <w:rPr>
          <w:rFonts w:hint="eastAsia"/>
        </w:rPr>
        <w:t>询比采购适用于采购人能够清晰、准确、完整地提出采购需求且市场竞争比较充分，潜在供应商不少于3家的采购项目。是一种在采购公告发布后由多家供应商进行网上报价，通过比价、专家评审等最终确定成交供应商的采购方式。</w:t>
      </w:r>
    </w:p>
    <w:p w14:paraId="5A08167A">
      <w:pPr>
        <w:spacing w:after="0" w:line="360" w:lineRule="auto"/>
        <w:ind w:left="0" w:leftChars="0" w:firstLine="480" w:firstLineChars="200"/>
      </w:pPr>
      <w:r>
        <w:rPr>
          <w:rFonts w:hint="eastAsia"/>
        </w:rPr>
        <w:t>询比采购是企业采购的主要方式，该方式能确保采购的高质量、高效率和低成本，帮助企业选择优质的供应商。主要功能包括采购立项、下载标书情况、供应商报价信息、采购评审、预成交公示、成交通知书。</w:t>
      </w:r>
    </w:p>
    <w:p w14:paraId="0EF8389E">
      <w:pPr>
        <w:pStyle w:val="31"/>
        <w:ind w:left="0" w:leftChars="0" w:firstLine="0" w:firstLineChars="0"/>
      </w:pPr>
    </w:p>
    <w:p w14:paraId="6C59C859">
      <w:pPr>
        <w:ind w:firstLine="0" w:firstLineChars="0"/>
      </w:pPr>
      <w:r>
        <w:drawing>
          <wp:inline distT="0" distB="0" distL="114300" distR="114300">
            <wp:extent cx="5268595" cy="2717165"/>
            <wp:effectExtent l="0" t="0" r="1905" b="635"/>
            <wp:docPr id="790"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图片 61"/>
                    <pic:cNvPicPr>
                      <a:picLocks noChangeAspect="1"/>
                    </pic:cNvPicPr>
                  </pic:nvPicPr>
                  <pic:blipFill>
                    <a:blip r:embed="rId143"/>
                    <a:stretch>
                      <a:fillRect/>
                    </a:stretch>
                  </pic:blipFill>
                  <pic:spPr>
                    <a:xfrm>
                      <a:off x="0" y="0"/>
                      <a:ext cx="5268595" cy="2717165"/>
                    </a:xfrm>
                    <a:prstGeom prst="rect">
                      <a:avLst/>
                    </a:prstGeom>
                    <a:noFill/>
                    <a:ln>
                      <a:noFill/>
                    </a:ln>
                  </pic:spPr>
                </pic:pic>
              </a:graphicData>
            </a:graphic>
          </wp:inline>
        </w:drawing>
      </w:r>
    </w:p>
    <w:p w14:paraId="1D408169">
      <w:pPr>
        <w:numPr>
          <w:ilvl w:val="0"/>
          <w:numId w:val="21"/>
        </w:numPr>
        <w:ind w:firstLineChars="0"/>
        <w:rPr>
          <w:b/>
        </w:rPr>
      </w:pPr>
      <w:r>
        <w:rPr>
          <w:rFonts w:hint="eastAsia"/>
          <w:b/>
        </w:rPr>
        <w:t>菜单路径</w:t>
      </w:r>
    </w:p>
    <w:p w14:paraId="6179A271">
      <w:pPr>
        <w:numPr>
          <w:ilvl w:val="0"/>
          <w:numId w:val="0"/>
        </w:numPr>
        <w:ind w:left="480" w:leftChars="0"/>
        <w:rPr>
          <w:b/>
        </w:rPr>
      </w:pPr>
      <w:r>
        <w:rPr>
          <w:rFonts w:hint="eastAsia" w:ascii="宋体" w:hAnsi="宋体" w:cs="宋体"/>
          <w:bCs/>
          <w:lang w:val="en-US" w:eastAsia="zh-CN"/>
        </w:rPr>
        <w:t>采购寻源-</w:t>
      </w:r>
      <w:r>
        <w:rPr>
          <w:rFonts w:hint="eastAsia"/>
        </w:rPr>
        <w:t>询比</w:t>
      </w:r>
      <w:r>
        <w:rPr>
          <w:rFonts w:hint="eastAsia" w:ascii="宋体" w:hAnsi="宋体" w:cs="宋体"/>
          <w:bCs/>
          <w:lang w:eastAsia="zh-CN"/>
        </w:rPr>
        <w:t>采购</w:t>
      </w:r>
      <w:r>
        <w:rPr>
          <w:rFonts w:hint="eastAsia" w:ascii="宋体" w:hAnsi="宋体" w:cs="宋体"/>
          <w:bCs/>
        </w:rPr>
        <w:t>。</w:t>
      </w:r>
    </w:p>
    <w:p w14:paraId="12C2DA92">
      <w:pPr>
        <w:numPr>
          <w:ilvl w:val="0"/>
          <w:numId w:val="21"/>
        </w:numPr>
        <w:ind w:firstLineChars="0"/>
        <w:rPr>
          <w:b/>
        </w:rPr>
      </w:pPr>
      <w:r>
        <w:rPr>
          <w:rFonts w:hint="eastAsia"/>
          <w:b/>
        </w:rPr>
        <w:t>操作岗位</w:t>
      </w:r>
    </w:p>
    <w:p w14:paraId="69F02693">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5CC95CBB">
      <w:pPr>
        <w:numPr>
          <w:ilvl w:val="0"/>
          <w:numId w:val="21"/>
        </w:numPr>
        <w:ind w:firstLineChars="0"/>
        <w:rPr>
          <w:b/>
        </w:rPr>
      </w:pPr>
      <w:r>
        <w:rPr>
          <w:rFonts w:hint="eastAsia"/>
          <w:b/>
        </w:rPr>
        <w:t>界面操作</w:t>
      </w:r>
    </w:p>
    <w:p w14:paraId="5389AB64">
      <w:pPr>
        <w:numPr>
          <w:ilvl w:val="0"/>
          <w:numId w:val="3"/>
        </w:numPr>
        <w:ind w:firstLineChars="0"/>
      </w:pPr>
      <w:r>
        <w:rPr>
          <w:rFonts w:hint="eastAsia"/>
        </w:rPr>
        <w:t>搜索</w:t>
      </w:r>
    </w:p>
    <w:p w14:paraId="6D3E8DD6">
      <w:pPr>
        <w:spacing w:after="156"/>
        <w:ind w:firstLine="480"/>
      </w:pPr>
      <w:r>
        <w:rPr>
          <w:rFonts w:hint="eastAsia"/>
        </w:rPr>
        <w:t>可在搜索框</w:t>
      </w:r>
      <w:r>
        <w:rPr>
          <w:rFonts w:hint="eastAsia"/>
          <w:lang w:val="en-US" w:eastAsia="zh-CN"/>
        </w:rPr>
        <w:t>/高级搜索</w:t>
      </w:r>
      <w:r>
        <w:rPr>
          <w:rFonts w:hint="eastAsia"/>
        </w:rPr>
        <w:t>中输入查询条件，搜索相应条件的询比</w:t>
      </w:r>
      <w:r>
        <w:rPr>
          <w:rFonts w:hint="eastAsia" w:ascii="宋体" w:hAnsi="宋体" w:cs="宋体"/>
          <w:bCs/>
          <w:lang w:eastAsia="zh-CN"/>
        </w:rPr>
        <w:t>采购</w:t>
      </w:r>
      <w:r>
        <w:rPr>
          <w:rFonts w:hint="eastAsia"/>
        </w:rPr>
        <w:t>单。</w:t>
      </w:r>
    </w:p>
    <w:p w14:paraId="4F843CAA">
      <w:pPr>
        <w:pStyle w:val="50"/>
        <w:numPr>
          <w:ilvl w:val="0"/>
          <w:numId w:val="0"/>
        </w:numPr>
        <w:rPr>
          <w:b/>
        </w:rPr>
      </w:pPr>
      <w:r>
        <w:drawing>
          <wp:inline distT="0" distB="0" distL="114300" distR="114300">
            <wp:extent cx="5268595" cy="2717165"/>
            <wp:effectExtent l="0" t="0" r="1905" b="635"/>
            <wp:docPr id="81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 name="图片 62"/>
                    <pic:cNvPicPr>
                      <a:picLocks noChangeAspect="1"/>
                    </pic:cNvPicPr>
                  </pic:nvPicPr>
                  <pic:blipFill>
                    <a:blip r:embed="rId144"/>
                    <a:stretch>
                      <a:fillRect/>
                    </a:stretch>
                  </pic:blipFill>
                  <pic:spPr>
                    <a:xfrm>
                      <a:off x="0" y="0"/>
                      <a:ext cx="5268595" cy="2717165"/>
                    </a:xfrm>
                    <a:prstGeom prst="rect">
                      <a:avLst/>
                    </a:prstGeom>
                    <a:noFill/>
                    <a:ln>
                      <a:noFill/>
                    </a:ln>
                  </pic:spPr>
                </pic:pic>
              </a:graphicData>
            </a:graphic>
          </wp:inline>
        </w:drawing>
      </w:r>
    </w:p>
    <w:p w14:paraId="340F72E9">
      <w:pPr>
        <w:pStyle w:val="50"/>
        <w:numPr>
          <w:ilvl w:val="0"/>
          <w:numId w:val="3"/>
        </w:numPr>
        <w:ind w:firstLineChars="0"/>
      </w:pPr>
      <w:r>
        <w:rPr>
          <w:rFonts w:hint="eastAsia"/>
          <w:lang w:eastAsia="zh-CN"/>
        </w:rPr>
        <w:t>新增</w:t>
      </w:r>
    </w:p>
    <w:p w14:paraId="64169B61">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录入询比采购</w:t>
      </w:r>
      <w:r>
        <w:rPr>
          <w:rFonts w:hint="eastAsia"/>
        </w:rPr>
        <w:t>信息，</w:t>
      </w:r>
      <w:r>
        <w:rPr>
          <w:rFonts w:hint="eastAsia"/>
          <w:lang w:val="en-US" w:eastAsia="zh-CN"/>
        </w:rPr>
        <w:t>询比采购新增编辑页面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提交审核</w:t>
      </w:r>
      <w:r>
        <w:rPr>
          <w:rFonts w:hint="eastAsia"/>
        </w:rPr>
        <w:t>”按钮，即完成信息的保存和更改。</w:t>
      </w:r>
    </w:p>
    <w:p w14:paraId="5B81CE43">
      <w:pPr>
        <w:spacing w:after="156"/>
        <w:ind w:firstLine="0" w:firstLineChars="0"/>
      </w:pPr>
      <w:r>
        <w:drawing>
          <wp:inline distT="0" distB="0" distL="114300" distR="114300">
            <wp:extent cx="5268595" cy="2717165"/>
            <wp:effectExtent l="0" t="0" r="1905" b="635"/>
            <wp:docPr id="34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13"/>
                    <pic:cNvPicPr>
                      <a:picLocks noChangeAspect="1"/>
                    </pic:cNvPicPr>
                  </pic:nvPicPr>
                  <pic:blipFill>
                    <a:blip r:embed="rId28"/>
                    <a:stretch>
                      <a:fillRect/>
                    </a:stretch>
                  </pic:blipFill>
                  <pic:spPr>
                    <a:xfrm>
                      <a:off x="0" y="0"/>
                      <a:ext cx="5268595" cy="2717165"/>
                    </a:xfrm>
                    <a:prstGeom prst="rect">
                      <a:avLst/>
                    </a:prstGeom>
                    <a:noFill/>
                    <a:ln>
                      <a:noFill/>
                    </a:ln>
                  </pic:spPr>
                </pic:pic>
              </a:graphicData>
            </a:graphic>
          </wp:inline>
        </w:drawing>
      </w:r>
    </w:p>
    <w:p w14:paraId="08C4B735">
      <w:pPr>
        <w:pStyle w:val="50"/>
        <w:numPr>
          <w:ilvl w:val="0"/>
          <w:numId w:val="3"/>
        </w:numPr>
        <w:ind w:firstLineChars="0"/>
      </w:pPr>
      <w:r>
        <w:rPr>
          <w:rFonts w:hint="eastAsia"/>
        </w:rPr>
        <w:t>编辑</w:t>
      </w:r>
    </w:p>
    <w:p w14:paraId="5B95DB7C">
      <w:pPr>
        <w:ind w:firstLine="480"/>
      </w:pPr>
      <w:r>
        <w:rPr>
          <w:rFonts w:hint="eastAsia"/>
        </w:rPr>
        <w:t>在</w:t>
      </w:r>
      <w:r>
        <w:rPr>
          <w:rFonts w:hint="eastAsia"/>
          <w:lang w:val="en-US" w:eastAsia="zh-CN"/>
        </w:rPr>
        <w:t>询比采购</w:t>
      </w:r>
      <w:r>
        <w:rPr>
          <w:rFonts w:hint="eastAsia"/>
        </w:rPr>
        <w:t>列表中，选择一条未提交的</w:t>
      </w:r>
      <w:r>
        <w:rPr>
          <w:rFonts w:hint="eastAsia"/>
          <w:lang w:val="en-US" w:eastAsia="zh-CN"/>
        </w:rPr>
        <w:t>询比采购</w:t>
      </w:r>
      <w:r>
        <w:rPr>
          <w:rFonts w:hint="eastAsia"/>
        </w:rPr>
        <w:t>信息，点击“编辑”按钮，可对对应的</w:t>
      </w:r>
      <w:r>
        <w:rPr>
          <w:rFonts w:hint="eastAsia"/>
          <w:lang w:val="en-US" w:eastAsia="zh-CN"/>
        </w:rPr>
        <w:t>询比采购</w:t>
      </w:r>
      <w:r>
        <w:rPr>
          <w:rFonts w:hint="eastAsia"/>
        </w:rPr>
        <w:t>进行修改。</w:t>
      </w:r>
    </w:p>
    <w:p w14:paraId="67B72A8C">
      <w:pPr>
        <w:ind w:firstLine="0" w:firstLineChars="0"/>
      </w:pPr>
      <w:r>
        <w:drawing>
          <wp:inline distT="0" distB="0" distL="114300" distR="114300">
            <wp:extent cx="5268595" cy="2717165"/>
            <wp:effectExtent l="0" t="0" r="1905" b="635"/>
            <wp:docPr id="81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 name="图片 64"/>
                    <pic:cNvPicPr>
                      <a:picLocks noChangeAspect="1"/>
                    </pic:cNvPicPr>
                  </pic:nvPicPr>
                  <pic:blipFill>
                    <a:blip r:embed="rId145"/>
                    <a:stretch>
                      <a:fillRect/>
                    </a:stretch>
                  </pic:blipFill>
                  <pic:spPr>
                    <a:xfrm>
                      <a:off x="0" y="0"/>
                      <a:ext cx="5268595" cy="2717165"/>
                    </a:xfrm>
                    <a:prstGeom prst="rect">
                      <a:avLst/>
                    </a:prstGeom>
                    <a:noFill/>
                    <a:ln>
                      <a:noFill/>
                    </a:ln>
                  </pic:spPr>
                </pic:pic>
              </a:graphicData>
            </a:graphic>
          </wp:inline>
        </w:drawing>
      </w:r>
    </w:p>
    <w:p w14:paraId="6A4A0691">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提交信息</w:t>
      </w:r>
      <w:r>
        <w:rPr>
          <w:rFonts w:hint="eastAsia"/>
        </w:rPr>
        <w:t>”按钮，即完成信息的保存和更改。</w:t>
      </w:r>
    </w:p>
    <w:p w14:paraId="661955D2">
      <w:pPr>
        <w:pStyle w:val="50"/>
        <w:numPr>
          <w:ilvl w:val="0"/>
          <w:numId w:val="3"/>
        </w:numPr>
        <w:ind w:firstLineChars="0"/>
      </w:pPr>
      <w:r>
        <w:rPr>
          <w:rFonts w:hint="eastAsia"/>
        </w:rPr>
        <w:t>删除</w:t>
      </w:r>
    </w:p>
    <w:p w14:paraId="7CD20DA4">
      <w:pPr>
        <w:ind w:firstLine="48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未提交的询比采购</w:t>
      </w:r>
      <w:r>
        <w:rPr>
          <w:rFonts w:hint="eastAsia"/>
        </w:rPr>
        <w:t>信息，点击“删除”按钮，可对对应的</w:t>
      </w:r>
      <w:r>
        <w:rPr>
          <w:rFonts w:hint="eastAsia"/>
          <w:lang w:val="en-US" w:eastAsia="zh-CN"/>
        </w:rPr>
        <w:t>询比采购</w:t>
      </w:r>
      <w:r>
        <w:rPr>
          <w:rFonts w:hint="eastAsia"/>
        </w:rPr>
        <w:t>信息进行删除。</w:t>
      </w:r>
    </w:p>
    <w:p w14:paraId="5B9BFC77">
      <w:pPr>
        <w:ind w:left="0" w:leftChars="0" w:firstLine="0" w:firstLineChars="0"/>
      </w:pPr>
      <w:r>
        <w:drawing>
          <wp:inline distT="0" distB="0" distL="114300" distR="114300">
            <wp:extent cx="5268595" cy="2717165"/>
            <wp:effectExtent l="0" t="0" r="1905" b="635"/>
            <wp:docPr id="816"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图片 65"/>
                    <pic:cNvPicPr>
                      <a:picLocks noChangeAspect="1"/>
                    </pic:cNvPicPr>
                  </pic:nvPicPr>
                  <pic:blipFill>
                    <a:blip r:embed="rId146"/>
                    <a:stretch>
                      <a:fillRect/>
                    </a:stretch>
                  </pic:blipFill>
                  <pic:spPr>
                    <a:xfrm>
                      <a:off x="0" y="0"/>
                      <a:ext cx="5268595" cy="2717165"/>
                    </a:xfrm>
                    <a:prstGeom prst="rect">
                      <a:avLst/>
                    </a:prstGeom>
                    <a:noFill/>
                    <a:ln>
                      <a:noFill/>
                    </a:ln>
                  </pic:spPr>
                </pic:pic>
              </a:graphicData>
            </a:graphic>
          </wp:inline>
        </w:drawing>
      </w:r>
    </w:p>
    <w:p w14:paraId="17FC832E">
      <w:pPr>
        <w:pStyle w:val="50"/>
        <w:numPr>
          <w:ilvl w:val="0"/>
          <w:numId w:val="3"/>
        </w:numPr>
        <w:ind w:firstLineChars="0"/>
      </w:pPr>
      <w:r>
        <w:rPr>
          <w:rFonts w:hint="eastAsia"/>
          <w:lang w:val="en-US" w:eastAsia="zh-CN"/>
        </w:rPr>
        <w:t>复制</w:t>
      </w:r>
    </w:p>
    <w:p w14:paraId="22DE56AB">
      <w:pPr>
        <w:ind w:firstLine="48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询比采购</w:t>
      </w:r>
      <w:r>
        <w:rPr>
          <w:rFonts w:hint="eastAsia"/>
        </w:rPr>
        <w:t>信息，点击“</w:t>
      </w:r>
      <w:r>
        <w:rPr>
          <w:rFonts w:hint="eastAsia"/>
          <w:lang w:val="en-US" w:eastAsia="zh-CN"/>
        </w:rPr>
        <w:t>复制</w:t>
      </w:r>
      <w:r>
        <w:rPr>
          <w:rFonts w:hint="eastAsia"/>
        </w:rPr>
        <w:t>”按钮，可对对应的</w:t>
      </w:r>
      <w:r>
        <w:rPr>
          <w:rFonts w:hint="eastAsia"/>
          <w:lang w:val="en-US" w:eastAsia="zh-CN"/>
        </w:rPr>
        <w:t>询比采购</w:t>
      </w:r>
      <w:r>
        <w:rPr>
          <w:rFonts w:hint="eastAsia"/>
        </w:rPr>
        <w:t>信息进行</w:t>
      </w:r>
      <w:r>
        <w:rPr>
          <w:rFonts w:hint="eastAsia"/>
          <w:lang w:val="en-US" w:eastAsia="zh-CN"/>
        </w:rPr>
        <w:t>复制</w:t>
      </w:r>
      <w:r>
        <w:rPr>
          <w:rFonts w:hint="eastAsia"/>
        </w:rPr>
        <w:t>。</w:t>
      </w:r>
    </w:p>
    <w:p w14:paraId="06A9C904">
      <w:pPr>
        <w:ind w:firstLine="0" w:firstLineChars="0"/>
      </w:pPr>
      <w:r>
        <w:drawing>
          <wp:inline distT="0" distB="0" distL="114300" distR="114300">
            <wp:extent cx="5268595" cy="2717165"/>
            <wp:effectExtent l="0" t="0" r="1905" b="635"/>
            <wp:docPr id="817"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 name="图片 66"/>
                    <pic:cNvPicPr>
                      <a:picLocks noChangeAspect="1"/>
                    </pic:cNvPicPr>
                  </pic:nvPicPr>
                  <pic:blipFill>
                    <a:blip r:embed="rId147"/>
                    <a:stretch>
                      <a:fillRect/>
                    </a:stretch>
                  </pic:blipFill>
                  <pic:spPr>
                    <a:xfrm>
                      <a:off x="0" y="0"/>
                      <a:ext cx="5268595" cy="2717165"/>
                    </a:xfrm>
                    <a:prstGeom prst="rect">
                      <a:avLst/>
                    </a:prstGeom>
                    <a:noFill/>
                    <a:ln>
                      <a:noFill/>
                    </a:ln>
                  </pic:spPr>
                </pic:pic>
              </a:graphicData>
            </a:graphic>
          </wp:inline>
        </w:drawing>
      </w:r>
    </w:p>
    <w:p w14:paraId="0B221178">
      <w:pPr>
        <w:pStyle w:val="50"/>
        <w:numPr>
          <w:ilvl w:val="0"/>
          <w:numId w:val="3"/>
        </w:numPr>
        <w:ind w:firstLineChars="0"/>
        <w:rPr>
          <w:rFonts w:hint="eastAsia"/>
          <w:lang w:val="en-US" w:eastAsia="zh-CN"/>
        </w:rPr>
      </w:pPr>
      <w:r>
        <w:rPr>
          <w:rFonts w:hint="eastAsia"/>
          <w:lang w:val="en-US" w:eastAsia="zh-CN"/>
        </w:rPr>
        <w:t>废标</w:t>
      </w:r>
    </w:p>
    <w:p w14:paraId="359EEC98">
      <w:pPr>
        <w:ind w:firstLine="48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询比采购</w:t>
      </w:r>
      <w:r>
        <w:rPr>
          <w:rFonts w:hint="eastAsia"/>
        </w:rPr>
        <w:t>信息，点击“</w:t>
      </w:r>
      <w:r>
        <w:rPr>
          <w:rFonts w:hint="eastAsia"/>
          <w:lang w:val="en-US" w:eastAsia="zh-CN"/>
        </w:rPr>
        <w:t>废标</w:t>
      </w:r>
      <w:r>
        <w:rPr>
          <w:rFonts w:hint="eastAsia"/>
        </w:rPr>
        <w:t>”按钮，可对对应的</w:t>
      </w:r>
      <w:r>
        <w:rPr>
          <w:rFonts w:hint="eastAsia"/>
          <w:lang w:val="en-US" w:eastAsia="zh-CN"/>
        </w:rPr>
        <w:t>询比采购</w:t>
      </w:r>
      <w:r>
        <w:rPr>
          <w:rFonts w:hint="eastAsia"/>
        </w:rPr>
        <w:t>信息进行</w:t>
      </w:r>
      <w:r>
        <w:rPr>
          <w:rFonts w:hint="eastAsia"/>
          <w:lang w:val="en-US" w:eastAsia="zh-CN"/>
        </w:rPr>
        <w:t>作废</w:t>
      </w:r>
      <w:r>
        <w:rPr>
          <w:rFonts w:hint="eastAsia"/>
        </w:rPr>
        <w:t>。</w:t>
      </w:r>
    </w:p>
    <w:p w14:paraId="314AFACC">
      <w:pPr>
        <w:pStyle w:val="31"/>
        <w:ind w:left="0" w:leftChars="0" w:firstLine="0" w:firstLineChars="0"/>
      </w:pPr>
      <w:r>
        <w:drawing>
          <wp:inline distT="0" distB="0" distL="114300" distR="114300">
            <wp:extent cx="5268595" cy="2717165"/>
            <wp:effectExtent l="0" t="0" r="1905" b="635"/>
            <wp:docPr id="818"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 name="图片 67"/>
                    <pic:cNvPicPr>
                      <a:picLocks noChangeAspect="1"/>
                    </pic:cNvPicPr>
                  </pic:nvPicPr>
                  <pic:blipFill>
                    <a:blip r:embed="rId148"/>
                    <a:stretch>
                      <a:fillRect/>
                    </a:stretch>
                  </pic:blipFill>
                  <pic:spPr>
                    <a:xfrm>
                      <a:off x="0" y="0"/>
                      <a:ext cx="5268595" cy="2717165"/>
                    </a:xfrm>
                    <a:prstGeom prst="rect">
                      <a:avLst/>
                    </a:prstGeom>
                    <a:noFill/>
                    <a:ln>
                      <a:noFill/>
                    </a:ln>
                  </pic:spPr>
                </pic:pic>
              </a:graphicData>
            </a:graphic>
          </wp:inline>
        </w:drawing>
      </w:r>
    </w:p>
    <w:p w14:paraId="56BE570F">
      <w:pPr>
        <w:pStyle w:val="50"/>
        <w:numPr>
          <w:ilvl w:val="0"/>
          <w:numId w:val="3"/>
        </w:numPr>
        <w:ind w:firstLineChars="0"/>
        <w:rPr>
          <w:rFonts w:hint="eastAsia"/>
          <w:lang w:val="en-US" w:eastAsia="zh-CN"/>
        </w:rPr>
      </w:pPr>
      <w:r>
        <w:rPr>
          <w:rFonts w:hint="eastAsia"/>
          <w:lang w:val="en-US" w:eastAsia="zh-CN"/>
        </w:rPr>
        <w:t>变更</w:t>
      </w:r>
    </w:p>
    <w:p w14:paraId="2428CAB6">
      <w:pPr>
        <w:ind w:firstLine="48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询比采购</w:t>
      </w:r>
      <w:r>
        <w:rPr>
          <w:rFonts w:hint="eastAsia"/>
        </w:rPr>
        <w:t>信息，点击“</w:t>
      </w:r>
      <w:r>
        <w:rPr>
          <w:rFonts w:hint="eastAsia"/>
          <w:lang w:val="en-US" w:eastAsia="zh-CN"/>
        </w:rPr>
        <w:t>作废</w:t>
      </w:r>
      <w:r>
        <w:rPr>
          <w:rFonts w:hint="eastAsia"/>
        </w:rPr>
        <w:t>”按钮，可对对应的</w:t>
      </w:r>
      <w:r>
        <w:rPr>
          <w:rFonts w:hint="eastAsia"/>
          <w:lang w:val="en-US" w:eastAsia="zh-CN"/>
        </w:rPr>
        <w:t>采购方式</w:t>
      </w:r>
      <w:r>
        <w:rPr>
          <w:rFonts w:hint="eastAsia"/>
        </w:rPr>
        <w:t>进行</w:t>
      </w:r>
      <w:r>
        <w:rPr>
          <w:rFonts w:hint="eastAsia"/>
          <w:lang w:val="en-US" w:eastAsia="zh-CN"/>
        </w:rPr>
        <w:t>变更</w:t>
      </w:r>
      <w:r>
        <w:rPr>
          <w:rFonts w:hint="eastAsia"/>
        </w:rPr>
        <w:t>。</w:t>
      </w:r>
    </w:p>
    <w:p w14:paraId="26750C08">
      <w:pPr>
        <w:pStyle w:val="31"/>
        <w:ind w:left="0" w:leftChars="0" w:firstLine="0" w:firstLineChars="0"/>
      </w:pPr>
      <w:r>
        <w:drawing>
          <wp:inline distT="0" distB="0" distL="114300" distR="114300">
            <wp:extent cx="5268595" cy="2717165"/>
            <wp:effectExtent l="0" t="0" r="1905" b="635"/>
            <wp:docPr id="819"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 name="图片 68"/>
                    <pic:cNvPicPr>
                      <a:picLocks noChangeAspect="1"/>
                    </pic:cNvPicPr>
                  </pic:nvPicPr>
                  <pic:blipFill>
                    <a:blip r:embed="rId148"/>
                    <a:stretch>
                      <a:fillRect/>
                    </a:stretch>
                  </pic:blipFill>
                  <pic:spPr>
                    <a:xfrm>
                      <a:off x="0" y="0"/>
                      <a:ext cx="5268595" cy="2717165"/>
                    </a:xfrm>
                    <a:prstGeom prst="rect">
                      <a:avLst/>
                    </a:prstGeom>
                    <a:noFill/>
                    <a:ln>
                      <a:noFill/>
                    </a:ln>
                  </pic:spPr>
                </pic:pic>
              </a:graphicData>
            </a:graphic>
          </wp:inline>
        </w:drawing>
      </w:r>
    </w:p>
    <w:p w14:paraId="454E6D2B">
      <w:pPr>
        <w:pStyle w:val="4"/>
        <w:bidi w:val="0"/>
      </w:pPr>
      <w:bookmarkStart w:id="63" w:name="_Toc1278068307"/>
      <w:bookmarkStart w:id="64" w:name="_Toc26226"/>
      <w:bookmarkStart w:id="65" w:name="_Toc20980"/>
      <w:r>
        <w:rPr>
          <w:rFonts w:hint="eastAsia"/>
          <w:lang w:eastAsia="zh-CN"/>
        </w:rPr>
        <w:t>新增</w:t>
      </w:r>
      <w:r>
        <w:rPr>
          <w:rFonts w:hint="eastAsia"/>
          <w:lang w:val="en-US" w:eastAsia="zh-CN"/>
        </w:rPr>
        <w:t>立项</w:t>
      </w:r>
      <w:bookmarkEnd w:id="63"/>
      <w:bookmarkEnd w:id="64"/>
      <w:bookmarkEnd w:id="65"/>
    </w:p>
    <w:p w14:paraId="5E409CD3">
      <w:pPr>
        <w:spacing w:after="156"/>
        <w:ind w:firstLine="480"/>
        <w:rPr>
          <w:rFonts w:hint="eastAsia"/>
        </w:rPr>
      </w:pPr>
      <w:r>
        <w:rPr>
          <w:rFonts w:hint="eastAsia"/>
        </w:rPr>
        <w:t>点击【</w:t>
      </w:r>
      <w:r>
        <w:rPr>
          <w:rFonts w:hint="eastAsia" w:eastAsia="仿宋"/>
          <w:lang w:eastAsia="zh-CN"/>
        </w:rPr>
        <w:t>新增</w:t>
      </w:r>
      <w:r>
        <w:rPr>
          <w:rFonts w:hint="eastAsia"/>
        </w:rPr>
        <w:t>】按钮，可</w:t>
      </w:r>
      <w:r>
        <w:rPr>
          <w:rFonts w:hint="eastAsia" w:ascii="仿宋_GB2312" w:eastAsia="仿宋"/>
          <w:lang w:val="en-US" w:eastAsia="zh-CN"/>
        </w:rPr>
        <w:t>录入</w:t>
      </w:r>
      <w:r>
        <w:rPr>
          <w:rFonts w:hint="eastAsia"/>
        </w:rPr>
        <w:t>招标采购信息，招标采购</w:t>
      </w:r>
      <w:r>
        <w:rPr>
          <w:rFonts w:hint="eastAsia" w:ascii="仿宋_GB2312" w:eastAsia="仿宋"/>
          <w:lang w:val="en-US" w:eastAsia="zh-CN"/>
        </w:rPr>
        <w:t>新增编辑页面</w:t>
      </w:r>
      <w:r>
        <w:rPr>
          <w:rFonts w:hint="eastAsia"/>
        </w:rPr>
        <w:t>中带红色*的为必须填写的内容，其他的为非必填项。填写或修改完成后，点击“</w:t>
      </w:r>
      <w:r>
        <w:rPr>
          <w:rFonts w:hint="eastAsia" w:ascii="仿宋_GB2312" w:eastAsia="仿宋"/>
          <w:lang w:val="en-US" w:eastAsia="zh-CN"/>
        </w:rPr>
        <w:t>修改</w:t>
      </w:r>
      <w:r>
        <w:rPr>
          <w:rFonts w:hint="eastAsia"/>
        </w:rPr>
        <w:t>保存”按钮，即完成信息的保存和更改</w:t>
      </w:r>
      <w:r>
        <w:rPr>
          <w:rFonts w:hint="eastAsia" w:eastAsia="仿宋"/>
          <w:lang w:eastAsia="zh-CN"/>
        </w:rPr>
        <w:t>；</w:t>
      </w:r>
      <w:r>
        <w:rPr>
          <w:rFonts w:hint="eastAsia"/>
        </w:rPr>
        <w:t>点击“</w:t>
      </w:r>
      <w:r>
        <w:rPr>
          <w:rFonts w:hint="eastAsia" w:ascii="仿宋_GB2312" w:eastAsia="仿宋"/>
          <w:lang w:val="en-US" w:eastAsia="zh-CN"/>
        </w:rPr>
        <w:t>提交信息</w:t>
      </w:r>
      <w:r>
        <w:rPr>
          <w:rFonts w:hint="eastAsia"/>
        </w:rPr>
        <w:t>”按钮，即完成信息的保存和更改。</w:t>
      </w:r>
    </w:p>
    <w:p w14:paraId="5EC0F773">
      <w:pPr>
        <w:pStyle w:val="5"/>
        <w:bidi w:val="0"/>
        <w:ind w:left="760" w:firstLineChars="0"/>
        <w:rPr>
          <w:rFonts w:hint="eastAsia"/>
          <w:lang w:val="en-US" w:eastAsia="zh-CN"/>
        </w:rPr>
      </w:pPr>
      <w:r>
        <w:rPr>
          <w:rFonts w:hint="eastAsia"/>
          <w:lang w:val="en-US" w:eastAsia="zh-CN"/>
        </w:rPr>
        <w:t>支持单标段、多标段</w:t>
      </w:r>
    </w:p>
    <w:p w14:paraId="5EE18243">
      <w:pPr>
        <w:ind w:firstLine="480"/>
        <w:rPr>
          <w:rFonts w:hint="default" w:ascii="仿宋_GB2312" w:hAnsi="Times New Roman" w:eastAsia="仿宋" w:cs="Times New Roman"/>
          <w:kern w:val="2"/>
          <w:sz w:val="24"/>
          <w:szCs w:val="24"/>
          <w:lang w:val="en-US" w:eastAsia="zh-CN" w:bidi="ar-SA"/>
        </w:rPr>
      </w:pPr>
      <w:r>
        <w:rPr>
          <w:rFonts w:hint="eastAsia"/>
        </w:rPr>
        <w:t>在表</w:t>
      </w:r>
      <w:r>
        <w:rPr>
          <w:rFonts w:hint="eastAsia" w:ascii="仿宋_GB2312" w:eastAsia="仿宋"/>
          <w:lang w:val="en-US" w:eastAsia="zh-CN"/>
        </w:rPr>
        <w:t>单页</w:t>
      </w:r>
      <w:r>
        <w:rPr>
          <w:rFonts w:hint="eastAsia"/>
        </w:rPr>
        <w:t>中，</w:t>
      </w:r>
      <w:r>
        <w:rPr>
          <w:rFonts w:hint="eastAsia" w:ascii="仿宋_GB2312" w:eastAsia="仿宋"/>
          <w:lang w:val="en-US" w:eastAsia="zh-CN"/>
        </w:rPr>
        <w:t>打开多标段开关</w:t>
      </w:r>
      <w:r>
        <w:rPr>
          <w:rFonts w:hint="eastAsia"/>
        </w:rPr>
        <w:t>，可</w:t>
      </w:r>
      <w:r>
        <w:rPr>
          <w:rFonts w:hint="eastAsia" w:ascii="仿宋_GB2312" w:eastAsia="仿宋"/>
          <w:lang w:val="en-US" w:eastAsia="zh-CN"/>
        </w:rPr>
        <w:t>在一个项目下新增多条标段包，支持标段包的新增、修改、复制和删除</w:t>
      </w:r>
      <w:r>
        <w:rPr>
          <w:rFonts w:hint="eastAsia"/>
        </w:rPr>
        <w:t>。</w:t>
      </w:r>
    </w:p>
    <w:p w14:paraId="0039503D">
      <w:pPr>
        <w:pStyle w:val="31"/>
        <w:ind w:left="0" w:leftChars="0" w:firstLine="0" w:firstLineChars="0"/>
      </w:pPr>
      <w:r>
        <w:drawing>
          <wp:inline distT="0" distB="0" distL="114300" distR="114300">
            <wp:extent cx="5249545" cy="2707640"/>
            <wp:effectExtent l="0" t="0" r="8255" b="10160"/>
            <wp:docPr id="17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9"/>
                    <pic:cNvPicPr>
                      <a:picLocks noChangeAspect="1"/>
                    </pic:cNvPicPr>
                  </pic:nvPicPr>
                  <pic:blipFill>
                    <a:blip r:embed="rId123"/>
                    <a:stretch>
                      <a:fillRect/>
                    </a:stretch>
                  </pic:blipFill>
                  <pic:spPr>
                    <a:xfrm>
                      <a:off x="0" y="0"/>
                      <a:ext cx="5249545" cy="2707640"/>
                    </a:xfrm>
                    <a:prstGeom prst="rect">
                      <a:avLst/>
                    </a:prstGeom>
                    <a:noFill/>
                    <a:ln>
                      <a:noFill/>
                    </a:ln>
                  </pic:spPr>
                </pic:pic>
              </a:graphicData>
            </a:graphic>
          </wp:inline>
        </w:drawing>
      </w:r>
    </w:p>
    <w:p w14:paraId="0B4E3927">
      <w:pPr>
        <w:pStyle w:val="5"/>
        <w:bidi w:val="0"/>
        <w:ind w:left="760" w:firstLineChars="0"/>
        <w:rPr>
          <w:rFonts w:hint="eastAsia"/>
          <w:lang w:val="en-US" w:eastAsia="zh-CN"/>
        </w:rPr>
      </w:pPr>
      <w:r>
        <w:rPr>
          <w:rFonts w:hint="eastAsia"/>
          <w:lang w:val="en-US" w:eastAsia="zh-CN"/>
        </w:rPr>
        <w:t>组建评审小组</w:t>
      </w:r>
    </w:p>
    <w:p w14:paraId="0D696A09">
      <w:pPr>
        <w:ind w:firstLine="480"/>
        <w:rPr>
          <w:rFonts w:hint="eastAsia"/>
        </w:rPr>
      </w:pPr>
      <w:r>
        <w:rPr>
          <w:rFonts w:hint="eastAsia"/>
        </w:rPr>
        <w:t>在</w:t>
      </w:r>
      <w:r>
        <w:rPr>
          <w:rFonts w:hint="eastAsia" w:ascii="仿宋_GB2312" w:eastAsia="仿宋"/>
          <w:lang w:val="en-US" w:eastAsia="zh-CN"/>
        </w:rPr>
        <w:t>表单页</w:t>
      </w:r>
      <w:r>
        <w:rPr>
          <w:rFonts w:hint="eastAsia"/>
        </w:rPr>
        <w:t>中，</w:t>
      </w:r>
      <w:r>
        <w:rPr>
          <w:rFonts w:hint="eastAsia" w:ascii="仿宋_GB2312" w:eastAsia="仿宋"/>
          <w:lang w:val="en-US" w:eastAsia="zh-CN"/>
        </w:rPr>
        <w:t>可根据项目或标段组建评审专家，</w:t>
      </w:r>
      <w:r>
        <w:rPr>
          <w:rFonts w:hint="eastAsia"/>
        </w:rPr>
        <w:t>点击“</w:t>
      </w:r>
      <w:r>
        <w:rPr>
          <w:rFonts w:hint="eastAsia" w:ascii="仿宋_GB2312" w:eastAsia="仿宋"/>
          <w:lang w:val="en-US" w:eastAsia="zh-CN"/>
        </w:rPr>
        <w:t>添加</w:t>
      </w:r>
      <w:r>
        <w:rPr>
          <w:rFonts w:hint="eastAsia"/>
        </w:rPr>
        <w:t>”按钮，可</w:t>
      </w:r>
      <w:r>
        <w:rPr>
          <w:rFonts w:hint="eastAsia" w:ascii="仿宋_GB2312" w:eastAsia="仿宋"/>
          <w:lang w:val="en-US" w:eastAsia="zh-CN"/>
        </w:rPr>
        <w:t>新增评审专家，或者可以选择自动随机抽取评审专家，进而完成评审小组的组建</w:t>
      </w:r>
      <w:r>
        <w:rPr>
          <w:rFonts w:hint="eastAsia"/>
        </w:rPr>
        <w:t>。</w:t>
      </w:r>
    </w:p>
    <w:p w14:paraId="426CDC7C">
      <w:pPr>
        <w:pStyle w:val="31"/>
        <w:ind w:left="0" w:leftChars="0" w:firstLine="0" w:firstLineChars="0"/>
      </w:pPr>
      <w:r>
        <w:drawing>
          <wp:inline distT="0" distB="0" distL="114300" distR="114300">
            <wp:extent cx="5214620" cy="2689860"/>
            <wp:effectExtent l="0" t="0" r="5080" b="2540"/>
            <wp:docPr id="18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3"/>
                    <pic:cNvPicPr>
                      <a:picLocks noChangeAspect="1"/>
                    </pic:cNvPicPr>
                  </pic:nvPicPr>
                  <pic:blipFill>
                    <a:blip r:embed="rId124"/>
                    <a:stretch>
                      <a:fillRect/>
                    </a:stretch>
                  </pic:blipFill>
                  <pic:spPr>
                    <a:xfrm>
                      <a:off x="0" y="0"/>
                      <a:ext cx="5214620" cy="2689860"/>
                    </a:xfrm>
                    <a:prstGeom prst="rect">
                      <a:avLst/>
                    </a:prstGeom>
                    <a:noFill/>
                    <a:ln>
                      <a:noFill/>
                    </a:ln>
                  </pic:spPr>
                </pic:pic>
              </a:graphicData>
            </a:graphic>
          </wp:inline>
        </w:drawing>
      </w:r>
    </w:p>
    <w:p w14:paraId="2150DB6D">
      <w:pPr>
        <w:pStyle w:val="5"/>
        <w:bidi w:val="0"/>
        <w:ind w:left="760" w:firstLineChars="0"/>
        <w:rPr>
          <w:rFonts w:hint="eastAsia"/>
          <w:lang w:val="en-US" w:eastAsia="zh-CN"/>
        </w:rPr>
      </w:pPr>
      <w:r>
        <w:rPr>
          <w:rFonts w:hint="eastAsia"/>
          <w:lang w:val="en-US" w:eastAsia="zh-CN"/>
        </w:rPr>
        <w:t>设置评审办法</w:t>
      </w:r>
    </w:p>
    <w:p w14:paraId="6AD1393E">
      <w:pPr>
        <w:ind w:firstLine="480"/>
        <w:rPr>
          <w:rFonts w:hint="eastAsia"/>
        </w:rPr>
      </w:pPr>
      <w:r>
        <w:rPr>
          <w:rFonts w:hint="eastAsia"/>
        </w:rPr>
        <w:t>在</w:t>
      </w:r>
      <w:r>
        <w:rPr>
          <w:rFonts w:hint="eastAsia" w:ascii="仿宋_GB2312" w:eastAsia="仿宋"/>
          <w:lang w:val="en-US" w:eastAsia="zh-CN"/>
        </w:rPr>
        <w:t>表单</w:t>
      </w:r>
      <w:r>
        <w:rPr>
          <w:rFonts w:hint="eastAsia"/>
        </w:rPr>
        <w:t>中，选择</w:t>
      </w:r>
      <w:r>
        <w:rPr>
          <w:rFonts w:hint="eastAsia" w:ascii="仿宋_GB2312" w:eastAsia="仿宋"/>
          <w:lang w:val="en-US" w:eastAsia="zh-CN"/>
        </w:rPr>
        <w:t>模板后</w:t>
      </w:r>
      <w:r>
        <w:rPr>
          <w:rFonts w:hint="eastAsia"/>
        </w:rPr>
        <w:t>，</w:t>
      </w:r>
      <w:r>
        <w:rPr>
          <w:rFonts w:hint="eastAsia" w:ascii="仿宋_GB2312" w:eastAsia="仿宋"/>
          <w:lang w:val="en-US" w:eastAsia="zh-CN"/>
        </w:rPr>
        <w:t>按照实际需要，可</w:t>
      </w:r>
      <w:r>
        <w:rPr>
          <w:rFonts w:hint="eastAsia"/>
        </w:rPr>
        <w:t>点击“</w:t>
      </w:r>
      <w:r>
        <w:rPr>
          <w:rFonts w:hint="eastAsia" w:ascii="仿宋_GB2312" w:eastAsia="仿宋"/>
          <w:lang w:val="en-US" w:eastAsia="zh-CN"/>
        </w:rPr>
        <w:t>添加</w:t>
      </w:r>
      <w:r>
        <w:rPr>
          <w:rFonts w:hint="eastAsia"/>
        </w:rPr>
        <w:t>”按钮，</w:t>
      </w:r>
      <w:r>
        <w:rPr>
          <w:rFonts w:hint="eastAsia" w:ascii="仿宋_GB2312" w:eastAsia="仿宋"/>
          <w:lang w:val="en-US" w:eastAsia="zh-CN"/>
        </w:rPr>
        <w:t>完成对评审办法的评审项的新增、编辑、删除</w:t>
      </w:r>
      <w:r>
        <w:rPr>
          <w:rFonts w:hint="eastAsia"/>
        </w:rPr>
        <w:t>。</w:t>
      </w:r>
    </w:p>
    <w:p w14:paraId="76CC0BBC">
      <w:pPr>
        <w:pStyle w:val="31"/>
        <w:ind w:left="0" w:leftChars="0" w:firstLine="0" w:firstLineChars="0"/>
        <w:rPr>
          <w:rFonts w:hint="eastAsia"/>
        </w:rPr>
      </w:pPr>
      <w:r>
        <w:drawing>
          <wp:inline distT="0" distB="0" distL="114300" distR="114300">
            <wp:extent cx="5051425" cy="2605405"/>
            <wp:effectExtent l="0" t="0" r="3175" b="10795"/>
            <wp:docPr id="18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2"/>
                    <pic:cNvPicPr>
                      <a:picLocks noChangeAspect="1"/>
                    </pic:cNvPicPr>
                  </pic:nvPicPr>
                  <pic:blipFill>
                    <a:blip r:embed="rId125"/>
                    <a:stretch>
                      <a:fillRect/>
                    </a:stretch>
                  </pic:blipFill>
                  <pic:spPr>
                    <a:xfrm>
                      <a:off x="0" y="0"/>
                      <a:ext cx="5051425" cy="2605405"/>
                    </a:xfrm>
                    <a:prstGeom prst="rect">
                      <a:avLst/>
                    </a:prstGeom>
                    <a:noFill/>
                    <a:ln>
                      <a:noFill/>
                    </a:ln>
                  </pic:spPr>
                </pic:pic>
              </a:graphicData>
            </a:graphic>
          </wp:inline>
        </w:drawing>
      </w:r>
    </w:p>
    <w:p w14:paraId="323C469D">
      <w:pPr>
        <w:pStyle w:val="5"/>
        <w:bidi w:val="0"/>
        <w:ind w:left="760" w:firstLineChars="0"/>
        <w:rPr>
          <w:rFonts w:hint="eastAsia"/>
          <w:lang w:val="en-US" w:eastAsia="zh-CN"/>
        </w:rPr>
      </w:pPr>
      <w:r>
        <w:rPr>
          <w:rFonts w:hint="eastAsia"/>
          <w:lang w:val="en-US" w:eastAsia="zh-CN"/>
        </w:rPr>
        <w:t>采购文件上传</w:t>
      </w:r>
    </w:p>
    <w:p w14:paraId="30F33BFB">
      <w:pPr>
        <w:ind w:firstLine="480"/>
        <w:rPr>
          <w:rFonts w:hint="eastAsia"/>
        </w:rPr>
      </w:pPr>
      <w:r>
        <w:rPr>
          <w:rFonts w:hint="eastAsia"/>
        </w:rPr>
        <w:t>在</w:t>
      </w:r>
      <w:r>
        <w:rPr>
          <w:rFonts w:hint="eastAsia" w:ascii="仿宋_GB2312" w:eastAsia="仿宋"/>
          <w:lang w:val="en-US" w:eastAsia="zh-CN"/>
        </w:rPr>
        <w:t>表单</w:t>
      </w:r>
      <w:r>
        <w:rPr>
          <w:rFonts w:hint="eastAsia"/>
        </w:rPr>
        <w:t>中，点击“</w:t>
      </w:r>
      <w:r>
        <w:rPr>
          <w:rFonts w:hint="eastAsia" w:ascii="仿宋_GB2312" w:eastAsia="仿宋"/>
          <w:lang w:val="en-US" w:eastAsia="zh-CN"/>
        </w:rPr>
        <w:t>上传</w:t>
      </w:r>
      <w:r>
        <w:rPr>
          <w:rFonts w:hint="eastAsia"/>
        </w:rPr>
        <w:t>”按钮，可</w:t>
      </w:r>
      <w:r>
        <w:rPr>
          <w:rFonts w:hint="eastAsia" w:ascii="仿宋_GB2312" w:eastAsia="仿宋"/>
          <w:lang w:val="en-US" w:eastAsia="zh-CN"/>
        </w:rPr>
        <w:t>完成采购文件的上传</w:t>
      </w:r>
      <w:r>
        <w:rPr>
          <w:rFonts w:hint="eastAsia"/>
        </w:rPr>
        <w:t>。</w:t>
      </w:r>
    </w:p>
    <w:p w14:paraId="4442B21D">
      <w:pPr>
        <w:pStyle w:val="31"/>
        <w:ind w:left="0" w:leftChars="0" w:firstLine="0" w:firstLineChars="0"/>
        <w:rPr>
          <w:rFonts w:hint="eastAsia"/>
        </w:rPr>
      </w:pPr>
      <w:r>
        <w:drawing>
          <wp:inline distT="0" distB="0" distL="114300" distR="114300">
            <wp:extent cx="4900930" cy="2527935"/>
            <wp:effectExtent l="0" t="0" r="1270" b="12065"/>
            <wp:docPr id="18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1"/>
                    <pic:cNvPicPr>
                      <a:picLocks noChangeAspect="1"/>
                    </pic:cNvPicPr>
                  </pic:nvPicPr>
                  <pic:blipFill>
                    <a:blip r:embed="rId126"/>
                    <a:stretch>
                      <a:fillRect/>
                    </a:stretch>
                  </pic:blipFill>
                  <pic:spPr>
                    <a:xfrm>
                      <a:off x="0" y="0"/>
                      <a:ext cx="4900930" cy="2527935"/>
                    </a:xfrm>
                    <a:prstGeom prst="rect">
                      <a:avLst/>
                    </a:prstGeom>
                    <a:noFill/>
                    <a:ln>
                      <a:noFill/>
                    </a:ln>
                  </pic:spPr>
                </pic:pic>
              </a:graphicData>
            </a:graphic>
          </wp:inline>
        </w:drawing>
      </w:r>
    </w:p>
    <w:p w14:paraId="366F4CB6">
      <w:pPr>
        <w:pStyle w:val="5"/>
        <w:bidi w:val="0"/>
        <w:ind w:left="760" w:firstLineChars="0"/>
        <w:rPr>
          <w:rFonts w:hint="eastAsia"/>
          <w:lang w:val="en-US" w:eastAsia="zh-CN"/>
        </w:rPr>
      </w:pPr>
      <w:r>
        <w:rPr>
          <w:rFonts w:hint="eastAsia"/>
          <w:lang w:val="en-US" w:eastAsia="zh-CN"/>
        </w:rPr>
        <w:t>采购公告发布</w:t>
      </w:r>
    </w:p>
    <w:p w14:paraId="22925400">
      <w:pPr>
        <w:ind w:firstLine="480"/>
        <w:rPr>
          <w:rFonts w:hint="eastAsia"/>
        </w:rPr>
      </w:pPr>
      <w:r>
        <w:rPr>
          <w:rFonts w:hint="eastAsia"/>
        </w:rPr>
        <w:t>在</w:t>
      </w:r>
      <w:r>
        <w:rPr>
          <w:rFonts w:hint="eastAsia" w:ascii="仿宋_GB2312" w:eastAsia="仿宋"/>
          <w:lang w:val="en-US" w:eastAsia="zh-CN"/>
        </w:rPr>
        <w:t>表单</w:t>
      </w:r>
      <w:r>
        <w:rPr>
          <w:rFonts w:hint="eastAsia"/>
        </w:rPr>
        <w:t>中，</w:t>
      </w:r>
      <w:r>
        <w:rPr>
          <w:rFonts w:hint="eastAsia" w:ascii="仿宋_GB2312" w:eastAsia="仿宋"/>
          <w:lang w:val="en-US" w:eastAsia="zh-CN"/>
        </w:rPr>
        <w:t>公告</w:t>
      </w:r>
      <w:r>
        <w:rPr>
          <w:rFonts w:hint="eastAsia"/>
        </w:rPr>
        <w:t>信息</w:t>
      </w:r>
      <w:r>
        <w:rPr>
          <w:rFonts w:hint="eastAsia" w:ascii="仿宋_GB2312" w:eastAsia="仿宋"/>
          <w:lang w:val="en-US" w:eastAsia="zh-CN"/>
        </w:rPr>
        <w:t>填写完毕并提交审批通过</w:t>
      </w:r>
      <w:r>
        <w:rPr>
          <w:rFonts w:hint="eastAsia"/>
        </w:rPr>
        <w:t>，</w:t>
      </w:r>
      <w:r>
        <w:rPr>
          <w:rFonts w:hint="eastAsia" w:ascii="仿宋_GB2312" w:eastAsia="仿宋"/>
          <w:lang w:val="en-US" w:eastAsia="zh-CN"/>
        </w:rPr>
        <w:t>公告信息随后会自动发布到门户网站</w:t>
      </w:r>
      <w:r>
        <w:rPr>
          <w:rFonts w:hint="eastAsia"/>
        </w:rPr>
        <w:t>。</w:t>
      </w:r>
    </w:p>
    <w:p w14:paraId="752C224F">
      <w:pPr>
        <w:pStyle w:val="31"/>
        <w:ind w:left="0" w:leftChars="0" w:firstLine="0" w:firstLineChars="0"/>
        <w:rPr>
          <w:rFonts w:hint="eastAsia"/>
        </w:rPr>
      </w:pPr>
      <w:r>
        <w:drawing>
          <wp:inline distT="0" distB="0" distL="114300" distR="114300">
            <wp:extent cx="5111115" cy="2110105"/>
            <wp:effectExtent l="0" t="0" r="6985" b="10795"/>
            <wp:docPr id="19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5"/>
                    <pic:cNvPicPr>
                      <a:picLocks noChangeAspect="1"/>
                    </pic:cNvPicPr>
                  </pic:nvPicPr>
                  <pic:blipFill>
                    <a:blip r:embed="rId149"/>
                    <a:stretch>
                      <a:fillRect/>
                    </a:stretch>
                  </pic:blipFill>
                  <pic:spPr>
                    <a:xfrm>
                      <a:off x="0" y="0"/>
                      <a:ext cx="5111115" cy="2110105"/>
                    </a:xfrm>
                    <a:prstGeom prst="rect">
                      <a:avLst/>
                    </a:prstGeom>
                    <a:noFill/>
                    <a:ln>
                      <a:noFill/>
                    </a:ln>
                  </pic:spPr>
                </pic:pic>
              </a:graphicData>
            </a:graphic>
          </wp:inline>
        </w:drawing>
      </w:r>
    </w:p>
    <w:p w14:paraId="6D05CCC4">
      <w:pPr>
        <w:pStyle w:val="5"/>
        <w:bidi w:val="0"/>
        <w:ind w:left="760" w:firstLineChars="0"/>
        <w:rPr>
          <w:rFonts w:hint="eastAsia"/>
          <w:lang w:val="en-US" w:eastAsia="zh-CN"/>
        </w:rPr>
      </w:pPr>
      <w:r>
        <w:rPr>
          <w:rFonts w:hint="eastAsia"/>
          <w:lang w:val="en-US" w:eastAsia="zh-CN"/>
        </w:rPr>
        <w:t>邀请供应商</w:t>
      </w:r>
    </w:p>
    <w:p w14:paraId="356B4D97">
      <w:pPr>
        <w:ind w:firstLine="480"/>
        <w:rPr>
          <w:rFonts w:hint="eastAsia"/>
        </w:rPr>
      </w:pPr>
      <w:r>
        <w:rPr>
          <w:rFonts w:hint="eastAsia" w:ascii="仿宋_GB2312" w:eastAsia="仿宋"/>
          <w:lang w:val="en-US" w:eastAsia="zh-CN"/>
        </w:rPr>
        <w:t>邀请供应商的征集方式下，是由采购人/采购代理向潜在投标人发送谈判邀请，可</w:t>
      </w:r>
      <w:r>
        <w:rPr>
          <w:rFonts w:hint="eastAsia"/>
        </w:rPr>
        <w:t>在</w:t>
      </w:r>
      <w:r>
        <w:rPr>
          <w:rFonts w:hint="eastAsia" w:ascii="仿宋_GB2312" w:eastAsia="仿宋"/>
          <w:lang w:val="en-US" w:eastAsia="zh-CN"/>
        </w:rPr>
        <w:t>表单页</w:t>
      </w:r>
      <w:r>
        <w:rPr>
          <w:rFonts w:hint="eastAsia"/>
        </w:rPr>
        <w:t>中，点击“</w:t>
      </w:r>
      <w:r>
        <w:rPr>
          <w:rFonts w:hint="eastAsia" w:ascii="仿宋_GB2312" w:eastAsia="仿宋"/>
          <w:lang w:val="en-US" w:eastAsia="zh-CN"/>
        </w:rPr>
        <w:t>新增邀请单位</w:t>
      </w:r>
      <w:r>
        <w:rPr>
          <w:rFonts w:hint="eastAsia"/>
        </w:rPr>
        <w:t>”按钮，</w:t>
      </w:r>
      <w:r>
        <w:rPr>
          <w:rFonts w:hint="eastAsia" w:ascii="仿宋_GB2312" w:eastAsia="仿宋"/>
          <w:lang w:val="en-US" w:eastAsia="zh-CN"/>
        </w:rPr>
        <w:t>挑选所需供应商（需三家及以上供应商），发送邀请函</w:t>
      </w:r>
      <w:r>
        <w:rPr>
          <w:rFonts w:hint="eastAsia"/>
        </w:rPr>
        <w:t>。</w:t>
      </w:r>
    </w:p>
    <w:p w14:paraId="16837BCB">
      <w:pPr>
        <w:pStyle w:val="31"/>
        <w:ind w:left="0" w:leftChars="0" w:firstLine="0" w:firstLineChars="0"/>
      </w:pPr>
      <w:r>
        <w:drawing>
          <wp:inline distT="0" distB="0" distL="114300" distR="114300">
            <wp:extent cx="5293995" cy="2730500"/>
            <wp:effectExtent l="0" t="0" r="1905" b="0"/>
            <wp:docPr id="18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0"/>
                    <pic:cNvPicPr>
                      <a:picLocks noChangeAspect="1"/>
                    </pic:cNvPicPr>
                  </pic:nvPicPr>
                  <pic:blipFill>
                    <a:blip r:embed="rId128"/>
                    <a:stretch>
                      <a:fillRect/>
                    </a:stretch>
                  </pic:blipFill>
                  <pic:spPr>
                    <a:xfrm>
                      <a:off x="0" y="0"/>
                      <a:ext cx="5293995" cy="2730500"/>
                    </a:xfrm>
                    <a:prstGeom prst="rect">
                      <a:avLst/>
                    </a:prstGeom>
                    <a:noFill/>
                    <a:ln>
                      <a:noFill/>
                    </a:ln>
                  </pic:spPr>
                </pic:pic>
              </a:graphicData>
            </a:graphic>
          </wp:inline>
        </w:drawing>
      </w:r>
    </w:p>
    <w:p w14:paraId="49052258">
      <w:pPr>
        <w:pStyle w:val="4"/>
        <w:bidi w:val="0"/>
      </w:pPr>
      <w:bookmarkStart w:id="66" w:name="_Toc9810"/>
      <w:bookmarkStart w:id="67" w:name="_Toc1220790498"/>
      <w:bookmarkStart w:id="68" w:name="_Toc17490"/>
      <w:r>
        <w:rPr>
          <w:rFonts w:hint="eastAsia"/>
        </w:rPr>
        <w:t>查看</w:t>
      </w:r>
      <w:r>
        <w:rPr>
          <w:rFonts w:hint="eastAsia"/>
          <w:lang w:val="en-US" w:eastAsia="zh-CN"/>
        </w:rPr>
        <w:t>工作台</w:t>
      </w:r>
      <w:bookmarkEnd w:id="66"/>
      <w:bookmarkEnd w:id="67"/>
      <w:bookmarkEnd w:id="68"/>
    </w:p>
    <w:p w14:paraId="2577FEF3">
      <w:pPr>
        <w:ind w:firstLine="480"/>
        <w:rPr>
          <w:rFonts w:hint="eastAsia"/>
        </w:rPr>
      </w:pPr>
      <w:r>
        <w:rPr>
          <w:rFonts w:hint="eastAsia"/>
        </w:rPr>
        <w:t>若需查看</w:t>
      </w:r>
      <w:r>
        <w:rPr>
          <w:rFonts w:hint="eastAsia" w:eastAsia="仿宋"/>
          <w:lang w:eastAsia="zh-CN"/>
        </w:rPr>
        <w:t>询比采购</w:t>
      </w:r>
      <w:r>
        <w:rPr>
          <w:rFonts w:hint="eastAsia"/>
        </w:rPr>
        <w:t>的具体信息，可点击列表中</w:t>
      </w:r>
      <w:r>
        <w:rPr>
          <w:rFonts w:hint="eastAsia" w:ascii="仿宋_GB2312" w:eastAsia="仿宋"/>
          <w:lang w:val="en-US" w:eastAsia="zh-CN"/>
        </w:rPr>
        <w:t>某个</w:t>
      </w:r>
      <w:r>
        <w:rPr>
          <w:rFonts w:hint="eastAsia" w:eastAsia="仿宋"/>
          <w:lang w:eastAsia="zh-CN"/>
        </w:rPr>
        <w:t>询比采购</w:t>
      </w:r>
      <w:r>
        <w:rPr>
          <w:rFonts w:hint="eastAsia" w:ascii="仿宋_GB2312" w:eastAsia="仿宋"/>
          <w:lang w:val="en-US" w:eastAsia="zh-CN"/>
        </w:rPr>
        <w:t>的【工作台】按钮</w:t>
      </w:r>
      <w:r>
        <w:rPr>
          <w:rFonts w:hint="eastAsia"/>
        </w:rPr>
        <w:t>。</w:t>
      </w:r>
    </w:p>
    <w:p w14:paraId="42D5CDFD">
      <w:pPr>
        <w:pStyle w:val="31"/>
        <w:ind w:left="0" w:leftChars="0" w:firstLine="0" w:firstLineChars="0"/>
      </w:pPr>
      <w:r>
        <w:drawing>
          <wp:inline distT="0" distB="0" distL="114300" distR="114300">
            <wp:extent cx="5268595" cy="2717165"/>
            <wp:effectExtent l="0" t="0" r="1905" b="635"/>
            <wp:docPr id="79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 name="图片 33"/>
                    <pic:cNvPicPr>
                      <a:picLocks noChangeAspect="1"/>
                    </pic:cNvPicPr>
                  </pic:nvPicPr>
                  <pic:blipFill>
                    <a:blip r:embed="rId129"/>
                    <a:stretch>
                      <a:fillRect/>
                    </a:stretch>
                  </pic:blipFill>
                  <pic:spPr>
                    <a:xfrm>
                      <a:off x="0" y="0"/>
                      <a:ext cx="5268595" cy="2717165"/>
                    </a:xfrm>
                    <a:prstGeom prst="rect">
                      <a:avLst/>
                    </a:prstGeom>
                    <a:noFill/>
                    <a:ln>
                      <a:noFill/>
                    </a:ln>
                  </pic:spPr>
                </pic:pic>
              </a:graphicData>
            </a:graphic>
          </wp:inline>
        </w:drawing>
      </w:r>
    </w:p>
    <w:p w14:paraId="431D0A53">
      <w:pPr>
        <w:pStyle w:val="5"/>
        <w:bidi w:val="0"/>
        <w:ind w:left="760" w:firstLineChars="0"/>
        <w:rPr>
          <w:rFonts w:hint="eastAsia"/>
          <w:lang w:val="en-US" w:eastAsia="zh-CN"/>
        </w:rPr>
      </w:pPr>
      <w:r>
        <w:rPr>
          <w:rFonts w:hint="eastAsia"/>
          <w:lang w:val="en-US" w:eastAsia="zh-CN"/>
        </w:rPr>
        <w:t>下载标书情况</w:t>
      </w:r>
    </w:p>
    <w:p w14:paraId="1A290720">
      <w:pPr>
        <w:pStyle w:val="50"/>
        <w:numPr>
          <w:ilvl w:val="0"/>
          <w:numId w:val="0"/>
        </w:numPr>
        <w:ind w:leftChars="0" w:firstLine="480" w:firstLineChars="20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询比采购</w:t>
      </w:r>
      <w:r>
        <w:rPr>
          <w:rFonts w:hint="eastAsia"/>
        </w:rPr>
        <w:t>信息，点击“</w:t>
      </w:r>
      <w:r>
        <w:rPr>
          <w:rFonts w:hint="eastAsia"/>
          <w:lang w:val="en-US" w:eastAsia="zh-CN"/>
        </w:rPr>
        <w:t>下载标书情况</w:t>
      </w:r>
      <w:r>
        <w:rPr>
          <w:rFonts w:hint="eastAsia"/>
        </w:rPr>
        <w:t>”按钮，可</w:t>
      </w:r>
      <w:r>
        <w:rPr>
          <w:rFonts w:hint="eastAsia"/>
          <w:lang w:val="en-US" w:eastAsia="zh-CN"/>
        </w:rPr>
        <w:t>查看</w:t>
      </w:r>
      <w:r>
        <w:rPr>
          <w:rFonts w:hint="eastAsia"/>
        </w:rPr>
        <w:t>对应的</w:t>
      </w:r>
      <w:r>
        <w:rPr>
          <w:rFonts w:hint="eastAsia"/>
          <w:lang w:val="en-US" w:eastAsia="zh-CN"/>
        </w:rPr>
        <w:t>下载标书情况</w:t>
      </w:r>
      <w:r>
        <w:rPr>
          <w:rFonts w:hint="eastAsia"/>
        </w:rPr>
        <w:t>。</w:t>
      </w:r>
    </w:p>
    <w:p w14:paraId="38792241">
      <w:pPr>
        <w:ind w:left="0" w:leftChars="0" w:firstLine="0" w:firstLineChars="0"/>
      </w:pPr>
      <w:r>
        <w:drawing>
          <wp:inline distT="0" distB="0" distL="114300" distR="114300">
            <wp:extent cx="5268595" cy="2717165"/>
            <wp:effectExtent l="0" t="0" r="1905" b="635"/>
            <wp:docPr id="81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图片 63"/>
                    <pic:cNvPicPr>
                      <a:picLocks noChangeAspect="1"/>
                    </pic:cNvPicPr>
                  </pic:nvPicPr>
                  <pic:blipFill>
                    <a:blip r:embed="rId150"/>
                    <a:stretch>
                      <a:fillRect/>
                    </a:stretch>
                  </pic:blipFill>
                  <pic:spPr>
                    <a:xfrm>
                      <a:off x="0" y="0"/>
                      <a:ext cx="5268595" cy="2717165"/>
                    </a:xfrm>
                    <a:prstGeom prst="rect">
                      <a:avLst/>
                    </a:prstGeom>
                    <a:noFill/>
                    <a:ln>
                      <a:noFill/>
                    </a:ln>
                  </pic:spPr>
                </pic:pic>
              </a:graphicData>
            </a:graphic>
          </wp:inline>
        </w:drawing>
      </w:r>
    </w:p>
    <w:p w14:paraId="55D84D93">
      <w:pPr>
        <w:pStyle w:val="5"/>
        <w:bidi w:val="0"/>
        <w:ind w:left="760" w:firstLineChars="0"/>
        <w:rPr>
          <w:rFonts w:hint="eastAsia"/>
          <w:lang w:val="en-US" w:eastAsia="zh-CN"/>
        </w:rPr>
      </w:pPr>
      <w:r>
        <w:rPr>
          <w:rFonts w:hint="eastAsia"/>
          <w:lang w:val="en-US" w:eastAsia="zh-CN"/>
        </w:rPr>
        <w:t>供应商报价信息</w:t>
      </w:r>
    </w:p>
    <w:p w14:paraId="270190AF">
      <w:pPr>
        <w:pStyle w:val="50"/>
        <w:numPr>
          <w:ilvl w:val="0"/>
          <w:numId w:val="0"/>
        </w:numPr>
        <w:ind w:leftChars="0" w:firstLine="480" w:firstLineChars="20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询比采购</w:t>
      </w:r>
      <w:r>
        <w:rPr>
          <w:rFonts w:hint="eastAsia"/>
        </w:rPr>
        <w:t>信息，点击“</w:t>
      </w:r>
      <w:r>
        <w:rPr>
          <w:rFonts w:hint="eastAsia"/>
          <w:lang w:val="en-US" w:eastAsia="zh-CN"/>
        </w:rPr>
        <w:t>供应商报价信息</w:t>
      </w:r>
      <w:r>
        <w:rPr>
          <w:rFonts w:hint="eastAsia"/>
        </w:rPr>
        <w:t>”按钮，可</w:t>
      </w:r>
      <w:r>
        <w:rPr>
          <w:rFonts w:hint="eastAsia"/>
          <w:lang w:val="en-US" w:eastAsia="zh-CN"/>
        </w:rPr>
        <w:t>查看</w:t>
      </w:r>
      <w:r>
        <w:rPr>
          <w:rFonts w:hint="eastAsia"/>
        </w:rPr>
        <w:t>对应的</w:t>
      </w:r>
      <w:r>
        <w:rPr>
          <w:rFonts w:hint="eastAsia"/>
          <w:lang w:val="en-US" w:eastAsia="zh-CN"/>
        </w:rPr>
        <w:t>供应商报价信息</w:t>
      </w:r>
      <w:r>
        <w:rPr>
          <w:rFonts w:hint="eastAsia"/>
        </w:rPr>
        <w:t>。</w:t>
      </w:r>
    </w:p>
    <w:p w14:paraId="5339DFC8">
      <w:pPr>
        <w:pStyle w:val="31"/>
        <w:ind w:left="0" w:leftChars="0" w:firstLine="0" w:firstLineChars="0"/>
      </w:pPr>
      <w:r>
        <w:drawing>
          <wp:inline distT="0" distB="0" distL="114300" distR="114300">
            <wp:extent cx="5268595" cy="2717165"/>
            <wp:effectExtent l="0" t="0" r="1905" b="635"/>
            <wp:docPr id="820"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图片 69"/>
                    <pic:cNvPicPr>
                      <a:picLocks noChangeAspect="1"/>
                    </pic:cNvPicPr>
                  </pic:nvPicPr>
                  <pic:blipFill>
                    <a:blip r:embed="rId151"/>
                    <a:stretch>
                      <a:fillRect/>
                    </a:stretch>
                  </pic:blipFill>
                  <pic:spPr>
                    <a:xfrm>
                      <a:off x="0" y="0"/>
                      <a:ext cx="5268595" cy="2717165"/>
                    </a:xfrm>
                    <a:prstGeom prst="rect">
                      <a:avLst/>
                    </a:prstGeom>
                    <a:noFill/>
                    <a:ln>
                      <a:noFill/>
                    </a:ln>
                  </pic:spPr>
                </pic:pic>
              </a:graphicData>
            </a:graphic>
          </wp:inline>
        </w:drawing>
      </w:r>
    </w:p>
    <w:p w14:paraId="3EB30964">
      <w:pPr>
        <w:pStyle w:val="5"/>
        <w:bidi w:val="0"/>
        <w:ind w:left="760" w:firstLineChars="0"/>
        <w:rPr>
          <w:rFonts w:hint="eastAsia"/>
          <w:lang w:val="en-US" w:eastAsia="zh-CN"/>
        </w:rPr>
      </w:pPr>
      <w:r>
        <w:rPr>
          <w:rFonts w:hint="eastAsia"/>
          <w:lang w:val="en-US" w:eastAsia="zh-CN"/>
        </w:rPr>
        <w:t>采购评审</w:t>
      </w:r>
    </w:p>
    <w:p w14:paraId="7BF3CB65">
      <w:pPr>
        <w:pStyle w:val="50"/>
        <w:numPr>
          <w:ilvl w:val="0"/>
          <w:numId w:val="0"/>
        </w:numPr>
        <w:ind w:leftChars="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询比采购</w:t>
      </w:r>
      <w:r>
        <w:rPr>
          <w:rFonts w:hint="eastAsia"/>
        </w:rPr>
        <w:t>信息，点击“</w:t>
      </w:r>
      <w:r>
        <w:rPr>
          <w:rFonts w:hint="eastAsia"/>
          <w:lang w:val="en-US" w:eastAsia="zh-CN"/>
        </w:rPr>
        <w:t>采购评审</w:t>
      </w:r>
      <w:r>
        <w:rPr>
          <w:rFonts w:hint="eastAsia"/>
        </w:rPr>
        <w:t>”按钮，可</w:t>
      </w:r>
      <w:r>
        <w:rPr>
          <w:rFonts w:hint="eastAsia"/>
          <w:lang w:val="en-US" w:eastAsia="zh-CN"/>
        </w:rPr>
        <w:t>查看</w:t>
      </w:r>
      <w:r>
        <w:rPr>
          <w:rFonts w:hint="eastAsia"/>
        </w:rPr>
        <w:t>对应的</w:t>
      </w:r>
      <w:r>
        <w:rPr>
          <w:rFonts w:hint="eastAsia"/>
          <w:lang w:val="en-US" w:eastAsia="zh-CN"/>
        </w:rPr>
        <w:t>采购评审</w:t>
      </w:r>
      <w:r>
        <w:rPr>
          <w:rFonts w:hint="eastAsia"/>
        </w:rPr>
        <w:t>。</w:t>
      </w:r>
    </w:p>
    <w:p w14:paraId="0631C0E2">
      <w:pPr>
        <w:pStyle w:val="31"/>
        <w:ind w:left="0" w:leftChars="0" w:firstLine="0" w:firstLineChars="0"/>
      </w:pPr>
      <w:r>
        <w:drawing>
          <wp:inline distT="0" distB="0" distL="114300" distR="114300">
            <wp:extent cx="5268595" cy="2717165"/>
            <wp:effectExtent l="0" t="0" r="1905" b="635"/>
            <wp:docPr id="821"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 name="图片 70"/>
                    <pic:cNvPicPr>
                      <a:picLocks noChangeAspect="1"/>
                    </pic:cNvPicPr>
                  </pic:nvPicPr>
                  <pic:blipFill>
                    <a:blip r:embed="rId152"/>
                    <a:stretch>
                      <a:fillRect/>
                    </a:stretch>
                  </pic:blipFill>
                  <pic:spPr>
                    <a:xfrm>
                      <a:off x="0" y="0"/>
                      <a:ext cx="5268595" cy="2717165"/>
                    </a:xfrm>
                    <a:prstGeom prst="rect">
                      <a:avLst/>
                    </a:prstGeom>
                    <a:noFill/>
                    <a:ln>
                      <a:noFill/>
                    </a:ln>
                  </pic:spPr>
                </pic:pic>
              </a:graphicData>
            </a:graphic>
          </wp:inline>
        </w:drawing>
      </w:r>
    </w:p>
    <w:p w14:paraId="4DBC211D">
      <w:pPr>
        <w:numPr>
          <w:ilvl w:val="0"/>
          <w:numId w:val="3"/>
        </w:numPr>
        <w:ind w:firstLineChars="0"/>
      </w:pPr>
      <w:r>
        <w:rPr>
          <w:rFonts w:hint="eastAsia" w:ascii="仿宋_GB2312" w:eastAsia="仿宋"/>
          <w:lang w:val="en-US" w:eastAsia="zh-CN"/>
        </w:rPr>
        <w:t>修改评标办法</w:t>
      </w:r>
    </w:p>
    <w:p w14:paraId="73F44E17">
      <w:pPr>
        <w:pStyle w:val="31"/>
        <w:ind w:left="0" w:leftChars="0" w:firstLine="480" w:firstLineChars="200"/>
        <w:rPr>
          <w:rFonts w:hint="eastAsia" w:ascii="仿宋_GB2312" w:eastAsia="仿宋"/>
          <w:lang w:val="en-US" w:eastAsia="zh-CN"/>
        </w:rPr>
      </w:pPr>
      <w:r>
        <w:rPr>
          <w:rFonts w:hint="eastAsia" w:ascii="仿宋_GB2312" w:eastAsia="仿宋"/>
          <w:lang w:val="en-US" w:eastAsia="zh-CN"/>
        </w:rPr>
        <w:t>支持灵活修改评标办法，</w:t>
      </w:r>
      <w:r>
        <w:rPr>
          <w:rFonts w:hint="eastAsia"/>
        </w:rPr>
        <w:t>可</w:t>
      </w:r>
      <w:r>
        <w:rPr>
          <w:rFonts w:hint="eastAsia" w:ascii="仿宋_GB2312" w:eastAsia="仿宋"/>
          <w:lang w:val="en-US" w:eastAsia="zh-CN"/>
        </w:rPr>
        <w:t>点击“修改评标办法”，对评标办法进行变更或添加，以满足不同的评审需要。</w:t>
      </w:r>
    </w:p>
    <w:p w14:paraId="6381F2B2">
      <w:pPr>
        <w:pStyle w:val="31"/>
        <w:ind w:left="0" w:leftChars="0" w:firstLine="0" w:firstLineChars="0"/>
        <w:rPr>
          <w:rFonts w:hint="eastAsia" w:ascii="仿宋_GB2312" w:eastAsia="仿宋"/>
          <w:lang w:val="en-US" w:eastAsia="zh-CN"/>
        </w:rPr>
      </w:pPr>
      <w:r>
        <w:drawing>
          <wp:inline distT="0" distB="0" distL="114300" distR="114300">
            <wp:extent cx="5182235" cy="2509520"/>
            <wp:effectExtent l="0" t="0" r="12065" b="5080"/>
            <wp:docPr id="21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2"/>
                    <pic:cNvPicPr>
                      <a:picLocks noChangeAspect="1"/>
                    </pic:cNvPicPr>
                  </pic:nvPicPr>
                  <pic:blipFill>
                    <a:blip r:embed="rId133"/>
                    <a:srcRect t="6106"/>
                    <a:stretch>
                      <a:fillRect/>
                    </a:stretch>
                  </pic:blipFill>
                  <pic:spPr>
                    <a:xfrm>
                      <a:off x="0" y="0"/>
                      <a:ext cx="5182235" cy="2509520"/>
                    </a:xfrm>
                    <a:prstGeom prst="rect">
                      <a:avLst/>
                    </a:prstGeom>
                    <a:noFill/>
                    <a:ln>
                      <a:noFill/>
                    </a:ln>
                  </pic:spPr>
                </pic:pic>
              </a:graphicData>
            </a:graphic>
          </wp:inline>
        </w:drawing>
      </w:r>
    </w:p>
    <w:p w14:paraId="56249B62">
      <w:pPr>
        <w:numPr>
          <w:ilvl w:val="0"/>
          <w:numId w:val="3"/>
        </w:numPr>
        <w:ind w:firstLineChars="0"/>
      </w:pPr>
      <w:r>
        <w:rPr>
          <w:rFonts w:hint="eastAsia" w:ascii="仿宋_GB2312" w:eastAsia="仿宋"/>
          <w:lang w:val="en-US" w:eastAsia="zh-CN"/>
        </w:rPr>
        <w:t>管理评审专家</w:t>
      </w:r>
    </w:p>
    <w:p w14:paraId="0A68D6D6">
      <w:pPr>
        <w:numPr>
          <w:ilvl w:val="0"/>
          <w:numId w:val="0"/>
        </w:numPr>
        <w:ind w:leftChars="0" w:firstLine="480" w:firstLineChars="200"/>
        <w:rPr>
          <w:rFonts w:hint="eastAsia" w:ascii="仿宋_GB2312" w:eastAsia="仿宋"/>
          <w:lang w:val="en-US" w:eastAsia="zh-CN"/>
        </w:rPr>
      </w:pPr>
      <w:r>
        <w:rPr>
          <w:rFonts w:hint="eastAsia"/>
        </w:rPr>
        <w:t>可</w:t>
      </w:r>
      <w:r>
        <w:rPr>
          <w:rFonts w:hint="eastAsia" w:ascii="仿宋_GB2312" w:eastAsia="仿宋"/>
          <w:lang w:val="en-US" w:eastAsia="zh-CN"/>
        </w:rPr>
        <w:t>点击“管理评审专家</w:t>
      </w:r>
      <w:r>
        <w:rPr>
          <w:rFonts w:hint="eastAsia" w:ascii="Times New Roman" w:eastAsia="宋体"/>
          <w:lang w:val="en-US" w:eastAsia="zh-CN"/>
        </w:rPr>
        <w:t>”，</w:t>
      </w:r>
      <w:r>
        <w:rPr>
          <w:rFonts w:hint="eastAsia" w:ascii="仿宋_GB2312" w:eastAsia="仿宋"/>
          <w:lang w:val="en-US" w:eastAsia="zh-CN"/>
        </w:rPr>
        <w:t>对评审专家进行变更或添加，以满足不同的评审需要。</w:t>
      </w:r>
    </w:p>
    <w:p w14:paraId="5AA6877E">
      <w:pPr>
        <w:pStyle w:val="31"/>
        <w:ind w:left="0" w:leftChars="0" w:firstLine="0" w:firstLineChars="0"/>
      </w:pPr>
      <w:r>
        <w:drawing>
          <wp:inline distT="0" distB="0" distL="114300" distR="114300">
            <wp:extent cx="5184140" cy="2500630"/>
            <wp:effectExtent l="0" t="0" r="10160" b="1270"/>
            <wp:docPr id="21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3"/>
                    <pic:cNvPicPr>
                      <a:picLocks noChangeAspect="1"/>
                    </pic:cNvPicPr>
                  </pic:nvPicPr>
                  <pic:blipFill>
                    <a:blip r:embed="rId134"/>
                    <a:srcRect t="6480"/>
                    <a:stretch>
                      <a:fillRect/>
                    </a:stretch>
                  </pic:blipFill>
                  <pic:spPr>
                    <a:xfrm>
                      <a:off x="0" y="0"/>
                      <a:ext cx="5184140" cy="2500630"/>
                    </a:xfrm>
                    <a:prstGeom prst="rect">
                      <a:avLst/>
                    </a:prstGeom>
                    <a:noFill/>
                    <a:ln>
                      <a:noFill/>
                    </a:ln>
                  </pic:spPr>
                </pic:pic>
              </a:graphicData>
            </a:graphic>
          </wp:inline>
        </w:drawing>
      </w:r>
    </w:p>
    <w:p w14:paraId="19EAAE37">
      <w:pPr>
        <w:numPr>
          <w:ilvl w:val="0"/>
          <w:numId w:val="3"/>
        </w:numPr>
        <w:ind w:firstLineChars="0"/>
      </w:pPr>
      <w:r>
        <w:rPr>
          <w:rFonts w:hint="eastAsia" w:ascii="仿宋_GB2312" w:eastAsia="仿宋"/>
          <w:lang w:val="en-US" w:eastAsia="zh-CN"/>
        </w:rPr>
        <w:t>评审</w:t>
      </w:r>
    </w:p>
    <w:p w14:paraId="58C93A2B">
      <w:pPr>
        <w:numPr>
          <w:ilvl w:val="0"/>
          <w:numId w:val="0"/>
        </w:numPr>
        <w:ind w:leftChars="0" w:firstLine="480" w:firstLineChars="200"/>
      </w:pPr>
      <w:r>
        <w:rPr>
          <w:rFonts w:hint="eastAsia" w:ascii="仿宋_GB2312" w:eastAsia="仿宋"/>
          <w:lang w:val="en-US" w:eastAsia="zh-CN"/>
        </w:rPr>
        <w:t>专家评分完成后，可查看各个评审专家对各供应商的评分详情，包括分数和结果。</w:t>
      </w:r>
    </w:p>
    <w:p w14:paraId="2F004918">
      <w:pPr>
        <w:pStyle w:val="31"/>
        <w:ind w:left="0" w:leftChars="0" w:firstLine="0" w:firstLineChars="0"/>
      </w:pPr>
      <w:r>
        <w:drawing>
          <wp:inline distT="0" distB="0" distL="114300" distR="114300">
            <wp:extent cx="5187950" cy="2501265"/>
            <wp:effectExtent l="0" t="0" r="6350" b="635"/>
            <wp:docPr id="21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4"/>
                    <pic:cNvPicPr>
                      <a:picLocks noChangeAspect="1"/>
                    </pic:cNvPicPr>
                  </pic:nvPicPr>
                  <pic:blipFill>
                    <a:blip r:embed="rId135"/>
                    <a:stretch>
                      <a:fillRect/>
                    </a:stretch>
                  </pic:blipFill>
                  <pic:spPr>
                    <a:xfrm>
                      <a:off x="0" y="0"/>
                      <a:ext cx="5187950" cy="2501265"/>
                    </a:xfrm>
                    <a:prstGeom prst="rect">
                      <a:avLst/>
                    </a:prstGeom>
                    <a:noFill/>
                    <a:ln>
                      <a:noFill/>
                    </a:ln>
                  </pic:spPr>
                </pic:pic>
              </a:graphicData>
            </a:graphic>
          </wp:inline>
        </w:drawing>
      </w:r>
    </w:p>
    <w:p w14:paraId="1A6FBBEE">
      <w:pPr>
        <w:numPr>
          <w:ilvl w:val="0"/>
          <w:numId w:val="3"/>
        </w:numPr>
        <w:ind w:firstLineChars="0"/>
      </w:pPr>
      <w:r>
        <w:rPr>
          <w:rFonts w:hint="eastAsia" w:ascii="仿宋_GB2312" w:eastAsia="仿宋"/>
          <w:lang w:val="en-US" w:eastAsia="zh-CN"/>
        </w:rPr>
        <w:t>推荐候选人</w:t>
      </w:r>
    </w:p>
    <w:p w14:paraId="6FA922D1">
      <w:pPr>
        <w:pStyle w:val="31"/>
        <w:ind w:left="0" w:leftChars="0" w:firstLine="0" w:firstLineChars="0"/>
      </w:pPr>
      <w:r>
        <w:rPr>
          <w:rFonts w:hint="eastAsia" w:ascii="仿宋_GB2312" w:eastAsia="仿宋"/>
          <w:lang w:val="en-US" w:eastAsia="zh-CN"/>
        </w:rPr>
        <w:t>专家评分完成后，可</w:t>
      </w:r>
      <w:r>
        <w:rPr>
          <w:rFonts w:hint="eastAsia"/>
          <w:lang w:val="en-US" w:eastAsia="zh-CN"/>
        </w:rPr>
        <w:t>根据评审结果推荐候选供应商，推荐完毕后，点击“评标结束”按钮，则评标结束</w:t>
      </w:r>
      <w:r>
        <w:rPr>
          <w:rFonts w:hint="eastAsia" w:ascii="仿宋_GB2312" w:eastAsia="仿宋"/>
          <w:lang w:val="en-US" w:eastAsia="zh-CN"/>
        </w:rPr>
        <w:t>。</w:t>
      </w:r>
    </w:p>
    <w:p w14:paraId="38AE486B">
      <w:pPr>
        <w:pStyle w:val="31"/>
        <w:ind w:left="0" w:leftChars="0" w:firstLine="0" w:firstLineChars="0"/>
      </w:pPr>
      <w:r>
        <w:drawing>
          <wp:inline distT="0" distB="0" distL="114300" distR="114300">
            <wp:extent cx="5253990" cy="2259330"/>
            <wp:effectExtent l="0" t="0" r="3810" b="1270"/>
            <wp:docPr id="1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
                    <pic:cNvPicPr>
                      <a:picLocks noChangeAspect="1"/>
                    </pic:cNvPicPr>
                  </pic:nvPicPr>
                  <pic:blipFill>
                    <a:blip r:embed="rId104"/>
                    <a:srcRect t="16616"/>
                    <a:stretch>
                      <a:fillRect/>
                    </a:stretch>
                  </pic:blipFill>
                  <pic:spPr>
                    <a:xfrm>
                      <a:off x="0" y="0"/>
                      <a:ext cx="5253990" cy="2259330"/>
                    </a:xfrm>
                    <a:prstGeom prst="rect">
                      <a:avLst/>
                    </a:prstGeom>
                    <a:noFill/>
                    <a:ln>
                      <a:noFill/>
                    </a:ln>
                  </pic:spPr>
                </pic:pic>
              </a:graphicData>
            </a:graphic>
          </wp:inline>
        </w:drawing>
      </w:r>
    </w:p>
    <w:p w14:paraId="74924444">
      <w:pPr>
        <w:pStyle w:val="31"/>
        <w:ind w:left="0" w:leftChars="0" w:firstLine="0" w:firstLineChars="0"/>
        <w:rPr>
          <w:rFonts w:hint="eastAsia" w:ascii="Times New Roman" w:eastAsia="宋体"/>
          <w:kern w:val="2"/>
          <w:szCs w:val="24"/>
          <w:lang w:val="en-US" w:eastAsia="zh-CN"/>
        </w:rPr>
      </w:pPr>
      <w:r>
        <w:rPr>
          <w:rFonts w:hint="eastAsia" w:ascii="仿宋_GB2312" w:eastAsia="仿宋"/>
          <w:kern w:val="2"/>
          <w:szCs w:val="24"/>
          <w:lang w:val="en-US" w:eastAsia="zh-CN"/>
        </w:rPr>
        <w:t>若采购模式为全流程线上</w:t>
      </w:r>
      <w:r>
        <w:rPr>
          <w:rFonts w:hint="eastAsia" w:ascii="Times New Roman" w:eastAsia="宋体"/>
          <w:kern w:val="2"/>
          <w:szCs w:val="24"/>
          <w:lang w:val="en-US" w:eastAsia="zh-CN"/>
        </w:rPr>
        <w:t>，</w:t>
      </w:r>
      <w:r>
        <w:rPr>
          <w:rFonts w:hint="eastAsia" w:ascii="仿宋_GB2312" w:eastAsia="仿宋"/>
          <w:kern w:val="2"/>
          <w:szCs w:val="24"/>
          <w:lang w:val="en-US" w:eastAsia="zh-CN"/>
        </w:rPr>
        <w:t>可点击前往“开标大厅”按钮进行线上开标。</w:t>
      </w:r>
    </w:p>
    <w:p w14:paraId="07C9FC6A">
      <w:pPr>
        <w:pStyle w:val="31"/>
        <w:ind w:left="0" w:leftChars="0" w:firstLine="0" w:firstLineChars="0"/>
      </w:pPr>
      <w:r>
        <w:drawing>
          <wp:inline distT="0" distB="0" distL="114300" distR="114300">
            <wp:extent cx="5371465" cy="2599055"/>
            <wp:effectExtent l="0" t="0" r="8255" b="6985"/>
            <wp:docPr id="26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0"/>
                    <pic:cNvPicPr>
                      <a:picLocks noChangeAspect="1"/>
                    </pic:cNvPicPr>
                  </pic:nvPicPr>
                  <pic:blipFill>
                    <a:blip r:embed="rId153"/>
                    <a:stretch>
                      <a:fillRect/>
                    </a:stretch>
                  </pic:blipFill>
                  <pic:spPr>
                    <a:xfrm>
                      <a:off x="0" y="0"/>
                      <a:ext cx="5371465" cy="2599055"/>
                    </a:xfrm>
                    <a:prstGeom prst="rect">
                      <a:avLst/>
                    </a:prstGeom>
                    <a:noFill/>
                    <a:ln>
                      <a:noFill/>
                    </a:ln>
                  </pic:spPr>
                </pic:pic>
              </a:graphicData>
            </a:graphic>
          </wp:inline>
        </w:drawing>
      </w:r>
    </w:p>
    <w:p w14:paraId="3314C63E">
      <w:pPr>
        <w:pStyle w:val="31"/>
        <w:ind w:left="0" w:leftChars="0" w:firstLine="0" w:firstLineChars="0"/>
      </w:pPr>
      <w:r>
        <w:rPr>
          <w:rFonts w:hint="eastAsia" w:ascii="仿宋_GB2312" w:eastAsia="仿宋"/>
          <w:kern w:val="2"/>
          <w:szCs w:val="24"/>
          <w:lang w:val="en-US" w:eastAsia="zh-CN"/>
        </w:rPr>
        <w:t>开标大厅</w:t>
      </w:r>
      <w:r>
        <w:rPr>
          <w:rFonts w:hint="eastAsia"/>
          <w:kern w:val="2"/>
          <w:szCs w:val="24"/>
          <w:lang w:val="en-US" w:eastAsia="zh-CN"/>
        </w:rPr>
        <w:t>流程为等待开标、查看投标人、标书解密、标书导入、唱标、开标结束。</w:t>
      </w:r>
    </w:p>
    <w:p w14:paraId="0CC5B606">
      <w:pPr>
        <w:numPr>
          <w:ilvl w:val="0"/>
          <w:numId w:val="3"/>
        </w:numPr>
        <w:ind w:firstLineChars="0"/>
        <w:rPr>
          <w:rFonts w:hint="eastAsia"/>
        </w:rPr>
      </w:pPr>
      <w:r>
        <w:rPr>
          <w:rFonts w:hint="eastAsia" w:ascii="仿宋_GB2312" w:eastAsia="仿宋"/>
          <w:kern w:val="2"/>
          <w:szCs w:val="24"/>
          <w:lang w:val="en-US" w:eastAsia="zh-CN"/>
        </w:rPr>
        <w:t>等待开标</w:t>
      </w:r>
    </w:p>
    <w:p w14:paraId="5DF55EC3">
      <w:pPr>
        <w:pStyle w:val="50"/>
        <w:numPr>
          <w:ilvl w:val="0"/>
          <w:numId w:val="0"/>
        </w:numPr>
        <w:ind w:firstLine="480" w:firstLineChars="200"/>
        <w:rPr>
          <w:rFonts w:hint="default" w:eastAsia="仿宋"/>
          <w:lang w:val="en-US" w:eastAsia="zh-CN"/>
        </w:rPr>
      </w:pPr>
      <w:r>
        <w:rPr>
          <w:rFonts w:hint="eastAsia"/>
          <w:lang w:val="en-US" w:eastAsia="zh-CN"/>
        </w:rPr>
        <w:t>到达开标时间，采购人/采购代理点击“公布投标人”</w:t>
      </w:r>
      <w:r>
        <w:rPr>
          <w:rFonts w:hint="eastAsia" w:ascii="仿宋_GB2312" w:eastAsia="仿宋"/>
          <w:lang w:val="en-US" w:eastAsia="zh-CN"/>
        </w:rPr>
        <w:t>按钮</w:t>
      </w:r>
      <w:r>
        <w:rPr>
          <w:rFonts w:hint="eastAsia"/>
          <w:lang w:val="en-US" w:eastAsia="zh-CN"/>
        </w:rPr>
        <w:t>进入下一步骤。</w:t>
      </w:r>
    </w:p>
    <w:p w14:paraId="2AC0C4BD">
      <w:pPr>
        <w:pStyle w:val="31"/>
        <w:ind w:left="0" w:leftChars="0" w:firstLine="0" w:firstLineChars="0"/>
        <w:rPr>
          <w:rFonts w:hint="eastAsia"/>
        </w:rPr>
      </w:pPr>
      <w:r>
        <w:drawing>
          <wp:inline distT="0" distB="0" distL="114300" distR="114300">
            <wp:extent cx="5194300" cy="2538095"/>
            <wp:effectExtent l="0" t="0" r="2540" b="6985"/>
            <wp:docPr id="26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9"/>
                    <pic:cNvPicPr>
                      <a:picLocks noChangeAspect="1"/>
                    </pic:cNvPicPr>
                  </pic:nvPicPr>
                  <pic:blipFill>
                    <a:blip r:embed="rId94"/>
                    <a:stretch>
                      <a:fillRect/>
                    </a:stretch>
                  </pic:blipFill>
                  <pic:spPr>
                    <a:xfrm>
                      <a:off x="0" y="0"/>
                      <a:ext cx="5194300" cy="2538095"/>
                    </a:xfrm>
                    <a:prstGeom prst="rect">
                      <a:avLst/>
                    </a:prstGeom>
                    <a:noFill/>
                    <a:ln>
                      <a:noFill/>
                    </a:ln>
                  </pic:spPr>
                </pic:pic>
              </a:graphicData>
            </a:graphic>
          </wp:inline>
        </w:drawing>
      </w:r>
    </w:p>
    <w:p w14:paraId="5A038615">
      <w:pPr>
        <w:numPr>
          <w:ilvl w:val="0"/>
          <w:numId w:val="3"/>
        </w:numPr>
        <w:ind w:firstLineChars="0"/>
        <w:rPr>
          <w:rFonts w:hint="eastAsia"/>
        </w:rPr>
      </w:pPr>
      <w:r>
        <w:rPr>
          <w:rFonts w:hint="eastAsia" w:ascii="仿宋_GB2312" w:eastAsia="仿宋"/>
          <w:kern w:val="2"/>
          <w:szCs w:val="24"/>
          <w:lang w:val="en-US" w:eastAsia="zh-CN"/>
        </w:rPr>
        <w:t>查看投标人</w:t>
      </w:r>
    </w:p>
    <w:p w14:paraId="3C202D0B">
      <w:pPr>
        <w:pStyle w:val="31"/>
        <w:ind w:left="0" w:leftChars="0" w:firstLine="0" w:firstLineChars="0"/>
        <w:rPr>
          <w:rFonts w:hint="eastAsia"/>
          <w:kern w:val="2"/>
          <w:szCs w:val="24"/>
          <w:lang w:val="en-US"/>
        </w:rPr>
      </w:pPr>
      <w:r>
        <w:rPr>
          <w:rFonts w:hint="eastAsia" w:ascii="仿宋_GB2312" w:eastAsia="仿宋"/>
          <w:kern w:val="2"/>
          <w:szCs w:val="24"/>
          <w:lang w:val="en-US" w:eastAsia="zh-CN"/>
        </w:rPr>
        <w:t>采购人/采购代理可查看投标人名单，点击“下一阶段”按钮进入下一步骤</w:t>
      </w:r>
      <w:r>
        <w:rPr>
          <w:rFonts w:hint="eastAsia"/>
          <w:kern w:val="2"/>
          <w:szCs w:val="24"/>
          <w:lang w:val="en-US" w:eastAsia="zh-CN"/>
        </w:rPr>
        <w:t>。</w:t>
      </w:r>
    </w:p>
    <w:p w14:paraId="7B021D60">
      <w:pPr>
        <w:pStyle w:val="31"/>
        <w:ind w:left="0" w:leftChars="0" w:firstLine="0" w:firstLineChars="0"/>
        <w:rPr>
          <w:rFonts w:hint="eastAsia"/>
        </w:rPr>
      </w:pPr>
      <w:r>
        <w:drawing>
          <wp:inline distT="0" distB="0" distL="114300" distR="114300">
            <wp:extent cx="4884420" cy="2373630"/>
            <wp:effectExtent l="0" t="0" r="7620" b="3810"/>
            <wp:docPr id="26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10"/>
                    <pic:cNvPicPr>
                      <a:picLocks noChangeAspect="1"/>
                    </pic:cNvPicPr>
                  </pic:nvPicPr>
                  <pic:blipFill>
                    <a:blip r:embed="rId95"/>
                    <a:stretch>
                      <a:fillRect/>
                    </a:stretch>
                  </pic:blipFill>
                  <pic:spPr>
                    <a:xfrm>
                      <a:off x="0" y="0"/>
                      <a:ext cx="4884420" cy="2373630"/>
                    </a:xfrm>
                    <a:prstGeom prst="rect">
                      <a:avLst/>
                    </a:prstGeom>
                    <a:noFill/>
                    <a:ln>
                      <a:noFill/>
                    </a:ln>
                  </pic:spPr>
                </pic:pic>
              </a:graphicData>
            </a:graphic>
          </wp:inline>
        </w:drawing>
      </w:r>
    </w:p>
    <w:p w14:paraId="1BF08022">
      <w:pPr>
        <w:numPr>
          <w:ilvl w:val="0"/>
          <w:numId w:val="3"/>
        </w:numPr>
        <w:ind w:firstLineChars="0"/>
        <w:rPr>
          <w:rFonts w:hint="eastAsia"/>
        </w:rPr>
      </w:pPr>
      <w:r>
        <w:rPr>
          <w:rFonts w:hint="eastAsia" w:ascii="仿宋_GB2312" w:eastAsia="仿宋"/>
          <w:kern w:val="2"/>
          <w:szCs w:val="24"/>
          <w:lang w:val="en-US" w:eastAsia="zh-CN"/>
        </w:rPr>
        <w:t>标书解密</w:t>
      </w:r>
    </w:p>
    <w:p w14:paraId="29D99E02">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点击“开始投标解密按钮”，供应商在规定的时间进行解密，解密完成后，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3B169E9F">
      <w:pPr>
        <w:pStyle w:val="31"/>
        <w:ind w:left="0" w:leftChars="0" w:firstLine="0" w:firstLineChars="0"/>
        <w:rPr>
          <w:rFonts w:hint="eastAsia"/>
        </w:rPr>
      </w:pPr>
      <w:r>
        <w:drawing>
          <wp:inline distT="0" distB="0" distL="114300" distR="114300">
            <wp:extent cx="4953000" cy="2393950"/>
            <wp:effectExtent l="0" t="0" r="0" b="13970"/>
            <wp:docPr id="27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11"/>
                    <pic:cNvPicPr>
                      <a:picLocks noChangeAspect="1"/>
                    </pic:cNvPicPr>
                  </pic:nvPicPr>
                  <pic:blipFill>
                    <a:blip r:embed="rId96"/>
                    <a:stretch>
                      <a:fillRect/>
                    </a:stretch>
                  </pic:blipFill>
                  <pic:spPr>
                    <a:xfrm>
                      <a:off x="0" y="0"/>
                      <a:ext cx="4953000" cy="2393950"/>
                    </a:xfrm>
                    <a:prstGeom prst="rect">
                      <a:avLst/>
                    </a:prstGeom>
                    <a:noFill/>
                    <a:ln>
                      <a:noFill/>
                    </a:ln>
                  </pic:spPr>
                </pic:pic>
              </a:graphicData>
            </a:graphic>
          </wp:inline>
        </w:drawing>
      </w:r>
    </w:p>
    <w:p w14:paraId="507C488D">
      <w:pPr>
        <w:numPr>
          <w:ilvl w:val="0"/>
          <w:numId w:val="3"/>
        </w:numPr>
        <w:ind w:firstLineChars="0"/>
        <w:rPr>
          <w:rFonts w:hint="eastAsia"/>
        </w:rPr>
      </w:pPr>
      <w:r>
        <w:rPr>
          <w:rFonts w:hint="eastAsia" w:ascii="仿宋_GB2312" w:eastAsia="仿宋"/>
          <w:kern w:val="2"/>
          <w:szCs w:val="24"/>
          <w:lang w:val="en-US" w:eastAsia="zh-CN"/>
        </w:rPr>
        <w:t>标书导入</w:t>
      </w:r>
    </w:p>
    <w:p w14:paraId="5C861E52">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将供应商的标书导入后，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0EA7C815">
      <w:pPr>
        <w:pStyle w:val="31"/>
        <w:ind w:left="0" w:leftChars="0" w:firstLine="0" w:firstLineChars="0"/>
        <w:rPr>
          <w:rFonts w:hint="default"/>
          <w:lang w:val="en-US"/>
        </w:rPr>
      </w:pPr>
    </w:p>
    <w:p w14:paraId="6F817379">
      <w:pPr>
        <w:pStyle w:val="31"/>
        <w:ind w:left="0" w:leftChars="0" w:firstLine="0" w:firstLineChars="0"/>
        <w:rPr>
          <w:rFonts w:hint="eastAsia"/>
        </w:rPr>
      </w:pPr>
      <w:r>
        <w:drawing>
          <wp:inline distT="0" distB="0" distL="114300" distR="114300">
            <wp:extent cx="5044440" cy="2453640"/>
            <wp:effectExtent l="0" t="0" r="0" b="0"/>
            <wp:docPr id="27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12"/>
                    <pic:cNvPicPr>
                      <a:picLocks noChangeAspect="1"/>
                    </pic:cNvPicPr>
                  </pic:nvPicPr>
                  <pic:blipFill>
                    <a:blip r:embed="rId97"/>
                    <a:stretch>
                      <a:fillRect/>
                    </a:stretch>
                  </pic:blipFill>
                  <pic:spPr>
                    <a:xfrm>
                      <a:off x="0" y="0"/>
                      <a:ext cx="5044440" cy="2453640"/>
                    </a:xfrm>
                    <a:prstGeom prst="rect">
                      <a:avLst/>
                    </a:prstGeom>
                    <a:noFill/>
                    <a:ln>
                      <a:noFill/>
                    </a:ln>
                  </pic:spPr>
                </pic:pic>
              </a:graphicData>
            </a:graphic>
          </wp:inline>
        </w:drawing>
      </w:r>
    </w:p>
    <w:p w14:paraId="6339F489">
      <w:pPr>
        <w:numPr>
          <w:ilvl w:val="0"/>
          <w:numId w:val="3"/>
        </w:numPr>
        <w:ind w:firstLineChars="0"/>
        <w:rPr>
          <w:rFonts w:hint="eastAsia"/>
        </w:rPr>
      </w:pPr>
      <w:r>
        <w:rPr>
          <w:rFonts w:hint="eastAsia" w:ascii="仿宋_GB2312" w:eastAsia="仿宋"/>
          <w:kern w:val="2"/>
          <w:szCs w:val="24"/>
          <w:lang w:val="en-US" w:eastAsia="zh-CN"/>
        </w:rPr>
        <w:t>唱标</w:t>
      </w:r>
    </w:p>
    <w:p w14:paraId="5E0995BC">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可勾选唱标项进行唱标，完成后，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67A5D34D">
      <w:pPr>
        <w:pStyle w:val="31"/>
        <w:ind w:left="0" w:leftChars="0" w:firstLine="0" w:firstLineChars="0"/>
        <w:rPr>
          <w:rFonts w:hint="eastAsia"/>
        </w:rPr>
      </w:pPr>
      <w:r>
        <w:drawing>
          <wp:inline distT="0" distB="0" distL="114300" distR="114300">
            <wp:extent cx="5075555" cy="2459990"/>
            <wp:effectExtent l="0" t="0" r="14605" b="8890"/>
            <wp:docPr id="27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3"/>
                    <pic:cNvPicPr>
                      <a:picLocks noChangeAspect="1"/>
                    </pic:cNvPicPr>
                  </pic:nvPicPr>
                  <pic:blipFill>
                    <a:blip r:embed="rId98"/>
                    <a:stretch>
                      <a:fillRect/>
                    </a:stretch>
                  </pic:blipFill>
                  <pic:spPr>
                    <a:xfrm>
                      <a:off x="0" y="0"/>
                      <a:ext cx="5075555" cy="2459990"/>
                    </a:xfrm>
                    <a:prstGeom prst="rect">
                      <a:avLst/>
                    </a:prstGeom>
                    <a:noFill/>
                    <a:ln>
                      <a:noFill/>
                    </a:ln>
                  </pic:spPr>
                </pic:pic>
              </a:graphicData>
            </a:graphic>
          </wp:inline>
        </w:drawing>
      </w:r>
    </w:p>
    <w:p w14:paraId="319180D1">
      <w:pPr>
        <w:numPr>
          <w:ilvl w:val="0"/>
          <w:numId w:val="3"/>
        </w:numPr>
        <w:ind w:firstLineChars="0"/>
        <w:rPr>
          <w:rFonts w:hint="eastAsia"/>
        </w:rPr>
      </w:pPr>
      <w:r>
        <w:rPr>
          <w:rFonts w:hint="eastAsia" w:ascii="仿宋_GB2312" w:eastAsia="仿宋"/>
          <w:kern w:val="2"/>
          <w:szCs w:val="24"/>
          <w:lang w:val="en-US" w:eastAsia="zh-CN"/>
        </w:rPr>
        <w:t>开标结束</w:t>
      </w:r>
    </w:p>
    <w:p w14:paraId="7C187E18">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点击开标结束按钮，开标大厅生成开标情况记录标，点击支持在线查看和下载功能。</w:t>
      </w:r>
    </w:p>
    <w:p w14:paraId="46553F90">
      <w:pPr>
        <w:pStyle w:val="31"/>
        <w:ind w:left="0" w:leftChars="0" w:firstLine="0" w:firstLineChars="0"/>
        <w:rPr>
          <w:rFonts w:hint="eastAsia"/>
        </w:rPr>
      </w:pPr>
    </w:p>
    <w:p w14:paraId="2C6F0850">
      <w:pPr>
        <w:pStyle w:val="31"/>
        <w:ind w:left="0" w:leftChars="0" w:firstLine="0" w:firstLineChars="0"/>
      </w:pPr>
      <w:r>
        <w:drawing>
          <wp:inline distT="0" distB="0" distL="114300" distR="114300">
            <wp:extent cx="5123180" cy="2498090"/>
            <wp:effectExtent l="0" t="0" r="12700" b="1270"/>
            <wp:docPr id="27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14"/>
                    <pic:cNvPicPr>
                      <a:picLocks noChangeAspect="1"/>
                    </pic:cNvPicPr>
                  </pic:nvPicPr>
                  <pic:blipFill>
                    <a:blip r:embed="rId99"/>
                    <a:stretch>
                      <a:fillRect/>
                    </a:stretch>
                  </pic:blipFill>
                  <pic:spPr>
                    <a:xfrm>
                      <a:off x="0" y="0"/>
                      <a:ext cx="5123180" cy="2498090"/>
                    </a:xfrm>
                    <a:prstGeom prst="rect">
                      <a:avLst/>
                    </a:prstGeom>
                    <a:noFill/>
                    <a:ln>
                      <a:noFill/>
                    </a:ln>
                  </pic:spPr>
                </pic:pic>
              </a:graphicData>
            </a:graphic>
          </wp:inline>
        </w:drawing>
      </w:r>
    </w:p>
    <w:p w14:paraId="56037D1D">
      <w:pPr>
        <w:pStyle w:val="31"/>
        <w:ind w:left="0" w:leftChars="0" w:firstLine="0" w:firstLineChars="0"/>
        <w:rPr>
          <w:rFonts w:hint="default"/>
          <w:lang w:val="en-US"/>
        </w:rPr>
      </w:pPr>
      <w:r>
        <w:rPr>
          <w:rFonts w:hint="eastAsia" w:ascii="仿宋_GB2312" w:eastAsia="仿宋"/>
          <w:kern w:val="2"/>
          <w:szCs w:val="24"/>
          <w:lang w:val="en-US" w:eastAsia="zh-CN"/>
        </w:rPr>
        <w:t>开标结束后，采购评审页面点击“前往评标系统”进行线上评标。</w:t>
      </w:r>
    </w:p>
    <w:p w14:paraId="34C621BC">
      <w:pPr>
        <w:pStyle w:val="31"/>
        <w:ind w:left="0" w:leftChars="0" w:firstLine="0" w:firstLineChars="0"/>
      </w:pPr>
      <w:r>
        <w:drawing>
          <wp:inline distT="0" distB="0" distL="114300" distR="114300">
            <wp:extent cx="5064125" cy="2345690"/>
            <wp:effectExtent l="0" t="0" r="10795" b="1270"/>
            <wp:docPr id="27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1"/>
                    <pic:cNvPicPr>
                      <a:picLocks noChangeAspect="1"/>
                    </pic:cNvPicPr>
                  </pic:nvPicPr>
                  <pic:blipFill>
                    <a:blip r:embed="rId137"/>
                    <a:stretch>
                      <a:fillRect/>
                    </a:stretch>
                  </pic:blipFill>
                  <pic:spPr>
                    <a:xfrm>
                      <a:off x="0" y="0"/>
                      <a:ext cx="5064125" cy="2345690"/>
                    </a:xfrm>
                    <a:prstGeom prst="rect">
                      <a:avLst/>
                    </a:prstGeom>
                    <a:noFill/>
                    <a:ln>
                      <a:noFill/>
                    </a:ln>
                  </pic:spPr>
                </pic:pic>
              </a:graphicData>
            </a:graphic>
          </wp:inline>
        </w:drawing>
      </w:r>
    </w:p>
    <w:p w14:paraId="524DEE54">
      <w:pPr>
        <w:pStyle w:val="31"/>
        <w:ind w:left="0" w:leftChars="0" w:firstLine="0" w:firstLineChars="0"/>
        <w:rPr>
          <w:rFonts w:hint="default"/>
          <w:lang w:val="en-US" w:eastAsia="zh-CN"/>
        </w:rPr>
      </w:pPr>
      <w:r>
        <w:rPr>
          <w:rFonts w:hint="eastAsia" w:ascii="仿宋_GB2312" w:eastAsia="仿宋"/>
          <w:kern w:val="0"/>
          <w:szCs w:val="20"/>
          <w:lang w:val="en-US" w:eastAsia="zh-CN"/>
        </w:rPr>
        <w:t>线上评标</w:t>
      </w:r>
      <w:r>
        <w:rPr>
          <w:rFonts w:hint="eastAsia"/>
          <w:lang w:val="en-US" w:eastAsia="zh-CN"/>
        </w:rPr>
        <w:t>流程为项目开标、评标准备、初步评审、详细评审、评标结束。</w:t>
      </w:r>
    </w:p>
    <w:p w14:paraId="285EC87F">
      <w:pPr>
        <w:pStyle w:val="31"/>
        <w:ind w:left="0" w:leftChars="0" w:firstLine="0" w:firstLineChars="0"/>
        <w:rPr>
          <w:rFonts w:hint="default"/>
          <w:lang w:val="en-US" w:eastAsia="zh-CN"/>
        </w:rPr>
      </w:pPr>
      <w:r>
        <w:drawing>
          <wp:inline distT="0" distB="0" distL="114300" distR="114300">
            <wp:extent cx="5024120" cy="2439035"/>
            <wp:effectExtent l="0" t="0" r="5080" b="14605"/>
            <wp:docPr id="27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7"/>
                    <pic:cNvPicPr>
                      <a:picLocks noChangeAspect="1"/>
                    </pic:cNvPicPr>
                  </pic:nvPicPr>
                  <pic:blipFill>
                    <a:blip r:embed="rId106"/>
                    <a:stretch>
                      <a:fillRect/>
                    </a:stretch>
                  </pic:blipFill>
                  <pic:spPr>
                    <a:xfrm>
                      <a:off x="0" y="0"/>
                      <a:ext cx="5024120" cy="2439035"/>
                    </a:xfrm>
                    <a:prstGeom prst="rect">
                      <a:avLst/>
                    </a:prstGeom>
                    <a:noFill/>
                    <a:ln>
                      <a:noFill/>
                    </a:ln>
                  </pic:spPr>
                </pic:pic>
              </a:graphicData>
            </a:graphic>
          </wp:inline>
        </w:drawing>
      </w:r>
    </w:p>
    <w:p w14:paraId="4A0B31AE">
      <w:pPr>
        <w:numPr>
          <w:ilvl w:val="0"/>
          <w:numId w:val="3"/>
        </w:numPr>
        <w:ind w:firstLineChars="0"/>
      </w:pPr>
      <w:r>
        <w:rPr>
          <w:rFonts w:hint="eastAsia" w:ascii="仿宋_GB2312" w:eastAsia="仿宋"/>
          <w:lang w:val="en-US" w:eastAsia="zh-CN"/>
        </w:rPr>
        <w:t>项目开标</w:t>
      </w:r>
    </w:p>
    <w:p w14:paraId="70A5FDD0">
      <w:pPr>
        <w:pStyle w:val="31"/>
        <w:ind w:left="0" w:leftChars="0" w:firstLine="0" w:firstLineChars="0"/>
        <w:rPr>
          <w:rFonts w:hint="default"/>
          <w:lang w:val="en-US"/>
        </w:rPr>
      </w:pPr>
      <w:r>
        <w:rPr>
          <w:rFonts w:hint="eastAsia"/>
          <w:lang w:val="en-US" w:eastAsia="zh-CN"/>
        </w:rPr>
        <w:t>开标大厅开标数据回传到该菜单进行展示。</w:t>
      </w:r>
    </w:p>
    <w:p w14:paraId="663135A6">
      <w:pPr>
        <w:pStyle w:val="31"/>
        <w:ind w:left="0" w:leftChars="0" w:firstLine="0" w:firstLineChars="0"/>
        <w:rPr>
          <w:rFonts w:hint="eastAsia"/>
          <w:lang w:val="en-US" w:eastAsia="zh-CN"/>
        </w:rPr>
      </w:pPr>
      <w:r>
        <w:drawing>
          <wp:inline distT="0" distB="0" distL="114300" distR="114300">
            <wp:extent cx="5183505" cy="2500630"/>
            <wp:effectExtent l="0" t="0" r="13335" b="13970"/>
            <wp:docPr id="27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15"/>
                    <pic:cNvPicPr>
                      <a:picLocks noChangeAspect="1"/>
                    </pic:cNvPicPr>
                  </pic:nvPicPr>
                  <pic:blipFill>
                    <a:blip r:embed="rId107"/>
                    <a:stretch>
                      <a:fillRect/>
                    </a:stretch>
                  </pic:blipFill>
                  <pic:spPr>
                    <a:xfrm>
                      <a:off x="0" y="0"/>
                      <a:ext cx="5183505" cy="2500630"/>
                    </a:xfrm>
                    <a:prstGeom prst="rect">
                      <a:avLst/>
                    </a:prstGeom>
                    <a:noFill/>
                    <a:ln>
                      <a:noFill/>
                    </a:ln>
                  </pic:spPr>
                </pic:pic>
              </a:graphicData>
            </a:graphic>
          </wp:inline>
        </w:drawing>
      </w:r>
    </w:p>
    <w:p w14:paraId="5FC46EF9">
      <w:pPr>
        <w:pStyle w:val="31"/>
        <w:ind w:left="0" w:leftChars="0" w:firstLine="0" w:firstLineChars="0"/>
        <w:rPr>
          <w:rFonts w:hint="eastAsia"/>
          <w:lang w:val="en-US" w:eastAsia="zh-CN"/>
        </w:rPr>
      </w:pPr>
    </w:p>
    <w:p w14:paraId="79EA8644">
      <w:pPr>
        <w:numPr>
          <w:ilvl w:val="0"/>
          <w:numId w:val="3"/>
        </w:numPr>
        <w:ind w:firstLineChars="0"/>
      </w:pPr>
      <w:r>
        <w:rPr>
          <w:rFonts w:hint="eastAsia" w:ascii="仿宋_GB2312" w:eastAsia="仿宋"/>
          <w:lang w:val="en-US" w:eastAsia="zh-CN"/>
        </w:rPr>
        <w:t>评标准备</w:t>
      </w:r>
    </w:p>
    <w:p w14:paraId="5287920F">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进行评标准备工作，包括招标文件导入、评标办法设置、确认评委，最后点击评标开始按钮进行评标。</w:t>
      </w:r>
    </w:p>
    <w:p w14:paraId="01940DD5">
      <w:pPr>
        <w:pStyle w:val="31"/>
        <w:ind w:left="0" w:leftChars="0" w:firstLine="0" w:firstLineChars="0"/>
      </w:pPr>
      <w:r>
        <w:drawing>
          <wp:inline distT="0" distB="0" distL="114300" distR="114300">
            <wp:extent cx="4970780" cy="2430780"/>
            <wp:effectExtent l="0" t="0" r="12700" b="7620"/>
            <wp:docPr id="27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16"/>
                    <pic:cNvPicPr>
                      <a:picLocks noChangeAspect="1"/>
                    </pic:cNvPicPr>
                  </pic:nvPicPr>
                  <pic:blipFill>
                    <a:blip r:embed="rId108"/>
                    <a:stretch>
                      <a:fillRect/>
                    </a:stretch>
                  </pic:blipFill>
                  <pic:spPr>
                    <a:xfrm>
                      <a:off x="0" y="0"/>
                      <a:ext cx="4970780" cy="2430780"/>
                    </a:xfrm>
                    <a:prstGeom prst="rect">
                      <a:avLst/>
                    </a:prstGeom>
                    <a:noFill/>
                    <a:ln>
                      <a:noFill/>
                    </a:ln>
                  </pic:spPr>
                </pic:pic>
              </a:graphicData>
            </a:graphic>
          </wp:inline>
        </w:drawing>
      </w:r>
    </w:p>
    <w:p w14:paraId="73B36857">
      <w:pPr>
        <w:numPr>
          <w:ilvl w:val="0"/>
          <w:numId w:val="3"/>
        </w:numPr>
        <w:ind w:firstLineChars="0"/>
      </w:pPr>
      <w:r>
        <w:rPr>
          <w:rFonts w:hint="eastAsia" w:ascii="仿宋_GB2312" w:eastAsia="仿宋"/>
          <w:lang w:val="en-US" w:eastAsia="zh-CN"/>
        </w:rPr>
        <w:t>初步评审</w:t>
      </w:r>
    </w:p>
    <w:p w14:paraId="348ECAFD">
      <w:pPr>
        <w:pStyle w:val="31"/>
        <w:ind w:left="0" w:leftChars="0" w:firstLine="0" w:firstLineChars="0"/>
        <w:rPr>
          <w:rFonts w:hint="default"/>
          <w:lang w:val="en-US"/>
        </w:rPr>
      </w:pPr>
      <w:r>
        <w:rPr>
          <w:rFonts w:hint="eastAsia"/>
          <w:lang w:val="en-US" w:eastAsia="zh-CN"/>
        </w:rPr>
        <w:t>评委进行资格审查工作，回传数据到</w:t>
      </w:r>
      <w:r>
        <w:rPr>
          <w:rFonts w:hint="eastAsia" w:ascii="仿宋_GB2312" w:eastAsia="仿宋"/>
          <w:kern w:val="2"/>
          <w:szCs w:val="24"/>
          <w:lang w:val="en-US" w:eastAsia="zh-CN"/>
        </w:rPr>
        <w:t>采购人/采购代理</w:t>
      </w:r>
      <w:r>
        <w:rPr>
          <w:rFonts w:hint="eastAsia"/>
          <w:kern w:val="2"/>
          <w:szCs w:val="24"/>
          <w:lang w:val="en-US" w:eastAsia="zh-CN"/>
        </w:rPr>
        <w:t>操作页面进行展示。</w:t>
      </w:r>
    </w:p>
    <w:p w14:paraId="2542D4EC">
      <w:pPr>
        <w:pStyle w:val="31"/>
        <w:ind w:left="0" w:leftChars="0" w:firstLine="0" w:firstLineChars="0"/>
      </w:pPr>
      <w:r>
        <w:drawing>
          <wp:inline distT="0" distB="0" distL="114300" distR="114300">
            <wp:extent cx="4954270" cy="2406015"/>
            <wp:effectExtent l="0" t="0" r="13970" b="1905"/>
            <wp:docPr id="27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17"/>
                    <pic:cNvPicPr>
                      <a:picLocks noChangeAspect="1"/>
                    </pic:cNvPicPr>
                  </pic:nvPicPr>
                  <pic:blipFill>
                    <a:blip r:embed="rId109"/>
                    <a:stretch>
                      <a:fillRect/>
                    </a:stretch>
                  </pic:blipFill>
                  <pic:spPr>
                    <a:xfrm>
                      <a:off x="0" y="0"/>
                      <a:ext cx="4954270" cy="2406015"/>
                    </a:xfrm>
                    <a:prstGeom prst="rect">
                      <a:avLst/>
                    </a:prstGeom>
                    <a:noFill/>
                    <a:ln>
                      <a:noFill/>
                    </a:ln>
                  </pic:spPr>
                </pic:pic>
              </a:graphicData>
            </a:graphic>
          </wp:inline>
        </w:drawing>
      </w:r>
    </w:p>
    <w:p w14:paraId="75D660E5">
      <w:pPr>
        <w:numPr>
          <w:ilvl w:val="0"/>
          <w:numId w:val="3"/>
        </w:numPr>
        <w:ind w:firstLineChars="0"/>
        <w:rPr>
          <w:rFonts w:hint="eastAsia"/>
        </w:rPr>
      </w:pPr>
      <w:r>
        <w:rPr>
          <w:rFonts w:hint="eastAsia" w:ascii="仿宋_GB2312" w:eastAsia="仿宋"/>
          <w:lang w:val="en-US" w:eastAsia="zh-CN"/>
        </w:rPr>
        <w:t>详细评审</w:t>
      </w:r>
    </w:p>
    <w:p w14:paraId="1019E694">
      <w:pPr>
        <w:pStyle w:val="31"/>
        <w:ind w:left="0" w:leftChars="0" w:firstLine="0" w:firstLineChars="0"/>
        <w:rPr>
          <w:rFonts w:hint="eastAsia"/>
        </w:rPr>
      </w:pPr>
      <w:r>
        <w:rPr>
          <w:rFonts w:hint="eastAsia" w:ascii="仿宋_GB2312" w:eastAsia="仿宋"/>
          <w:lang w:val="en-US" w:eastAsia="zh-CN"/>
        </w:rPr>
        <w:t>评委进行经济标评审和技术标评审工作，回传数据到</w:t>
      </w:r>
      <w:r>
        <w:rPr>
          <w:rFonts w:hint="eastAsia" w:ascii="仿宋_GB2312" w:eastAsia="仿宋"/>
          <w:kern w:val="0"/>
          <w:szCs w:val="20"/>
          <w:lang w:val="en-US" w:eastAsia="zh-CN"/>
        </w:rPr>
        <w:t>采购人/采购代理操作页面进行展示。</w:t>
      </w:r>
    </w:p>
    <w:p w14:paraId="2DF6862D">
      <w:pPr>
        <w:pStyle w:val="31"/>
        <w:ind w:left="0" w:leftChars="0" w:firstLine="0" w:firstLineChars="0"/>
        <w:rPr>
          <w:rFonts w:hint="eastAsia"/>
        </w:rPr>
      </w:pPr>
      <w:r>
        <w:drawing>
          <wp:inline distT="0" distB="0" distL="114300" distR="114300">
            <wp:extent cx="4491355" cy="2117090"/>
            <wp:effectExtent l="0" t="0" r="4445" b="1270"/>
            <wp:docPr id="27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18"/>
                    <pic:cNvPicPr>
                      <a:picLocks noChangeAspect="1"/>
                    </pic:cNvPicPr>
                  </pic:nvPicPr>
                  <pic:blipFill>
                    <a:blip r:embed="rId110"/>
                    <a:stretch>
                      <a:fillRect/>
                    </a:stretch>
                  </pic:blipFill>
                  <pic:spPr>
                    <a:xfrm>
                      <a:off x="0" y="0"/>
                      <a:ext cx="4491355" cy="2117090"/>
                    </a:xfrm>
                    <a:prstGeom prst="rect">
                      <a:avLst/>
                    </a:prstGeom>
                    <a:noFill/>
                    <a:ln>
                      <a:noFill/>
                    </a:ln>
                  </pic:spPr>
                </pic:pic>
              </a:graphicData>
            </a:graphic>
          </wp:inline>
        </w:drawing>
      </w:r>
    </w:p>
    <w:p w14:paraId="42C78145">
      <w:pPr>
        <w:numPr>
          <w:ilvl w:val="0"/>
          <w:numId w:val="3"/>
        </w:numPr>
        <w:ind w:firstLineChars="0"/>
      </w:pPr>
      <w:r>
        <w:rPr>
          <w:rFonts w:hint="eastAsia" w:ascii="仿宋_GB2312" w:eastAsia="仿宋"/>
          <w:lang w:val="en-US" w:eastAsia="zh-CN"/>
        </w:rPr>
        <w:t>评标结束</w:t>
      </w:r>
    </w:p>
    <w:p w14:paraId="6F753E82">
      <w:pPr>
        <w:pStyle w:val="31"/>
        <w:ind w:left="0" w:leftChars="0" w:firstLine="0" w:firstLineChars="0"/>
      </w:pPr>
      <w:r>
        <w:rPr>
          <w:rFonts w:hint="eastAsia" w:ascii="仿宋_GB2312" w:eastAsia="仿宋"/>
          <w:lang w:val="en-US" w:eastAsia="zh-CN"/>
        </w:rPr>
        <w:t>专家评分完成后，可根据评审结果推荐候选供应商，推荐完毕后，进行评委签章确认，最后点击“评标结束”按钮，则评标结束。</w:t>
      </w:r>
    </w:p>
    <w:p w14:paraId="23970EAC">
      <w:pPr>
        <w:pStyle w:val="31"/>
        <w:ind w:left="0" w:leftChars="0" w:firstLine="0" w:firstLineChars="0"/>
        <w:rPr>
          <w:rFonts w:hint="eastAsia"/>
          <w:lang w:val="en-US" w:eastAsia="zh-CN"/>
        </w:rPr>
      </w:pPr>
      <w:r>
        <w:drawing>
          <wp:inline distT="0" distB="0" distL="114300" distR="114300">
            <wp:extent cx="4518660" cy="2200910"/>
            <wp:effectExtent l="0" t="0" r="7620" b="8890"/>
            <wp:docPr id="28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19"/>
                    <pic:cNvPicPr>
                      <a:picLocks noChangeAspect="1"/>
                    </pic:cNvPicPr>
                  </pic:nvPicPr>
                  <pic:blipFill>
                    <a:blip r:embed="rId111"/>
                    <a:stretch>
                      <a:fillRect/>
                    </a:stretch>
                  </pic:blipFill>
                  <pic:spPr>
                    <a:xfrm>
                      <a:off x="0" y="0"/>
                      <a:ext cx="4518660" cy="2200910"/>
                    </a:xfrm>
                    <a:prstGeom prst="rect">
                      <a:avLst/>
                    </a:prstGeom>
                    <a:noFill/>
                    <a:ln>
                      <a:noFill/>
                    </a:ln>
                  </pic:spPr>
                </pic:pic>
              </a:graphicData>
            </a:graphic>
          </wp:inline>
        </w:drawing>
      </w:r>
    </w:p>
    <w:p w14:paraId="7A3F676C">
      <w:pPr>
        <w:pStyle w:val="31"/>
        <w:ind w:left="0" w:leftChars="0" w:firstLine="0" w:firstLineChars="0"/>
      </w:pPr>
    </w:p>
    <w:p w14:paraId="49E9215A">
      <w:pPr>
        <w:pStyle w:val="5"/>
        <w:bidi w:val="0"/>
        <w:ind w:left="760" w:firstLineChars="0"/>
        <w:rPr>
          <w:rFonts w:hint="eastAsia"/>
          <w:lang w:val="en-US" w:eastAsia="zh-CN"/>
        </w:rPr>
      </w:pPr>
      <w:r>
        <w:rPr>
          <w:rFonts w:hint="eastAsia"/>
          <w:lang w:val="en-US" w:eastAsia="zh-CN"/>
        </w:rPr>
        <w:t>预成交公示</w:t>
      </w:r>
    </w:p>
    <w:p w14:paraId="5AC7C877">
      <w:pPr>
        <w:pStyle w:val="50"/>
        <w:numPr>
          <w:ilvl w:val="0"/>
          <w:numId w:val="0"/>
        </w:numPr>
        <w:ind w:leftChars="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询比采购</w:t>
      </w:r>
      <w:r>
        <w:rPr>
          <w:rFonts w:hint="eastAsia"/>
        </w:rPr>
        <w:t>信息，点击“</w:t>
      </w:r>
      <w:r>
        <w:rPr>
          <w:rFonts w:hint="eastAsia"/>
          <w:lang w:val="en-US" w:eastAsia="zh-CN"/>
        </w:rPr>
        <w:t>预成交公示</w:t>
      </w:r>
      <w:r>
        <w:rPr>
          <w:rFonts w:hint="eastAsia"/>
        </w:rPr>
        <w:t>”按钮，可</w:t>
      </w:r>
      <w:r>
        <w:rPr>
          <w:rFonts w:hint="eastAsia"/>
          <w:lang w:val="en-US" w:eastAsia="zh-CN"/>
        </w:rPr>
        <w:t>查看</w:t>
      </w:r>
      <w:r>
        <w:rPr>
          <w:rFonts w:hint="eastAsia"/>
        </w:rPr>
        <w:t>对应的</w:t>
      </w:r>
      <w:r>
        <w:rPr>
          <w:rFonts w:hint="eastAsia"/>
          <w:lang w:val="en-US" w:eastAsia="zh-CN"/>
        </w:rPr>
        <w:t>预成交公示</w:t>
      </w:r>
      <w:r>
        <w:rPr>
          <w:rFonts w:hint="eastAsia"/>
        </w:rPr>
        <w:t>。</w:t>
      </w:r>
    </w:p>
    <w:p w14:paraId="226D73A9">
      <w:pPr>
        <w:pStyle w:val="31"/>
        <w:ind w:left="0" w:leftChars="0" w:firstLine="0" w:firstLineChars="0"/>
      </w:pPr>
      <w:r>
        <w:drawing>
          <wp:inline distT="0" distB="0" distL="114300" distR="114300">
            <wp:extent cx="5268595" cy="2717165"/>
            <wp:effectExtent l="0" t="0" r="1905" b="635"/>
            <wp:docPr id="822"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图片 71"/>
                    <pic:cNvPicPr>
                      <a:picLocks noChangeAspect="1"/>
                    </pic:cNvPicPr>
                  </pic:nvPicPr>
                  <pic:blipFill>
                    <a:blip r:embed="rId154"/>
                    <a:stretch>
                      <a:fillRect/>
                    </a:stretch>
                  </pic:blipFill>
                  <pic:spPr>
                    <a:xfrm>
                      <a:off x="0" y="0"/>
                      <a:ext cx="5268595" cy="2717165"/>
                    </a:xfrm>
                    <a:prstGeom prst="rect">
                      <a:avLst/>
                    </a:prstGeom>
                    <a:noFill/>
                    <a:ln>
                      <a:noFill/>
                    </a:ln>
                  </pic:spPr>
                </pic:pic>
              </a:graphicData>
            </a:graphic>
          </wp:inline>
        </w:drawing>
      </w:r>
    </w:p>
    <w:p w14:paraId="1DDF196A">
      <w:pPr>
        <w:numPr>
          <w:ilvl w:val="0"/>
          <w:numId w:val="3"/>
        </w:numPr>
        <w:ind w:firstLineChars="0"/>
      </w:pPr>
      <w:r>
        <w:rPr>
          <w:rFonts w:hint="eastAsia" w:ascii="仿宋_GB2312" w:eastAsia="仿宋"/>
          <w:lang w:val="en-US" w:eastAsia="zh-CN"/>
        </w:rPr>
        <w:t>公示</w:t>
      </w:r>
    </w:p>
    <w:p w14:paraId="76BBDEB2">
      <w:pPr>
        <w:numPr>
          <w:ilvl w:val="0"/>
          <w:numId w:val="0"/>
        </w:numPr>
        <w:ind w:leftChars="0" w:firstLine="480" w:firstLineChars="200"/>
      </w:pPr>
      <w:r>
        <w:rPr>
          <w:rFonts w:hint="eastAsia" w:ascii="仿宋_GB2312" w:eastAsia="仿宋"/>
          <w:lang w:val="en-US" w:eastAsia="zh-CN"/>
        </w:rPr>
        <w:t>专家评分完成后，可打开公示开关，基于预设模板生成公示内容，发布至门户网站。</w:t>
      </w:r>
    </w:p>
    <w:p w14:paraId="040BCBC1">
      <w:pPr>
        <w:pStyle w:val="31"/>
        <w:ind w:left="0" w:leftChars="0" w:firstLine="0" w:firstLineChars="0"/>
      </w:pPr>
    </w:p>
    <w:p w14:paraId="242F0B59">
      <w:pPr>
        <w:pStyle w:val="31"/>
        <w:ind w:left="0" w:leftChars="0" w:firstLine="0" w:firstLineChars="0"/>
      </w:pPr>
      <w:r>
        <w:drawing>
          <wp:inline distT="0" distB="0" distL="114300" distR="114300">
            <wp:extent cx="5150485" cy="2491105"/>
            <wp:effectExtent l="0" t="0" r="5715" b="10795"/>
            <wp:docPr id="23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6"/>
                    <pic:cNvPicPr>
                      <a:picLocks noChangeAspect="1"/>
                    </pic:cNvPicPr>
                  </pic:nvPicPr>
                  <pic:blipFill>
                    <a:blip r:embed="rId139"/>
                    <a:stretch>
                      <a:fillRect/>
                    </a:stretch>
                  </pic:blipFill>
                  <pic:spPr>
                    <a:xfrm>
                      <a:off x="0" y="0"/>
                      <a:ext cx="5150485" cy="2491105"/>
                    </a:xfrm>
                    <a:prstGeom prst="rect">
                      <a:avLst/>
                    </a:prstGeom>
                    <a:noFill/>
                    <a:ln>
                      <a:noFill/>
                    </a:ln>
                  </pic:spPr>
                </pic:pic>
              </a:graphicData>
            </a:graphic>
          </wp:inline>
        </w:drawing>
      </w:r>
    </w:p>
    <w:p w14:paraId="5EA5812F">
      <w:pPr>
        <w:pStyle w:val="5"/>
        <w:bidi w:val="0"/>
        <w:ind w:left="760" w:firstLineChars="0"/>
        <w:rPr>
          <w:rFonts w:hint="default"/>
          <w:lang w:val="en-US" w:eastAsia="zh-CN"/>
        </w:rPr>
      </w:pPr>
      <w:r>
        <w:rPr>
          <w:rFonts w:hint="eastAsia"/>
          <w:lang w:val="en-US" w:eastAsia="zh-CN"/>
        </w:rPr>
        <w:t>成交通知书</w:t>
      </w:r>
    </w:p>
    <w:p w14:paraId="60968D8E">
      <w:pPr>
        <w:pStyle w:val="50"/>
        <w:numPr>
          <w:ilvl w:val="0"/>
          <w:numId w:val="0"/>
        </w:numPr>
        <w:ind w:leftChars="0" w:firstLine="480" w:firstLineChars="20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询比采购</w:t>
      </w:r>
      <w:r>
        <w:rPr>
          <w:rFonts w:hint="eastAsia"/>
        </w:rPr>
        <w:t>信息，点击“</w:t>
      </w:r>
      <w:r>
        <w:rPr>
          <w:rFonts w:hint="eastAsia"/>
          <w:lang w:val="en-US" w:eastAsia="zh-CN"/>
        </w:rPr>
        <w:t>成交通知书</w:t>
      </w:r>
      <w:r>
        <w:rPr>
          <w:rFonts w:hint="eastAsia"/>
        </w:rPr>
        <w:t>”按钮，可</w:t>
      </w:r>
      <w:r>
        <w:rPr>
          <w:rFonts w:hint="eastAsia"/>
          <w:lang w:val="en-US" w:eastAsia="zh-CN"/>
        </w:rPr>
        <w:t>查看</w:t>
      </w:r>
      <w:r>
        <w:rPr>
          <w:rFonts w:hint="eastAsia"/>
        </w:rPr>
        <w:t>对应的</w:t>
      </w:r>
      <w:r>
        <w:rPr>
          <w:rFonts w:hint="eastAsia"/>
          <w:lang w:val="en-US" w:eastAsia="zh-CN"/>
        </w:rPr>
        <w:t>成交通知书</w:t>
      </w:r>
      <w:r>
        <w:rPr>
          <w:rFonts w:hint="eastAsia"/>
        </w:rPr>
        <w:t>。</w:t>
      </w:r>
    </w:p>
    <w:p w14:paraId="0DDDE7A4">
      <w:pPr>
        <w:pStyle w:val="31"/>
        <w:ind w:left="0" w:leftChars="0" w:firstLine="0" w:firstLineChars="0"/>
      </w:pPr>
      <w:r>
        <w:drawing>
          <wp:inline distT="0" distB="0" distL="114300" distR="114300">
            <wp:extent cx="5268595" cy="2717165"/>
            <wp:effectExtent l="0" t="0" r="1905" b="635"/>
            <wp:docPr id="823"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 name="图片 72"/>
                    <pic:cNvPicPr>
                      <a:picLocks noChangeAspect="1"/>
                    </pic:cNvPicPr>
                  </pic:nvPicPr>
                  <pic:blipFill>
                    <a:blip r:embed="rId155"/>
                    <a:stretch>
                      <a:fillRect/>
                    </a:stretch>
                  </pic:blipFill>
                  <pic:spPr>
                    <a:xfrm>
                      <a:off x="0" y="0"/>
                      <a:ext cx="5268595" cy="2717165"/>
                    </a:xfrm>
                    <a:prstGeom prst="rect">
                      <a:avLst/>
                    </a:prstGeom>
                    <a:noFill/>
                    <a:ln>
                      <a:noFill/>
                    </a:ln>
                  </pic:spPr>
                </pic:pic>
              </a:graphicData>
            </a:graphic>
          </wp:inline>
        </w:drawing>
      </w:r>
    </w:p>
    <w:p w14:paraId="59881F02">
      <w:pPr>
        <w:numPr>
          <w:ilvl w:val="0"/>
          <w:numId w:val="3"/>
        </w:numPr>
        <w:ind w:firstLineChars="0"/>
        <w:rPr>
          <w:rFonts w:hint="eastAsia"/>
          <w:i w:val="0"/>
          <w:iCs w:val="0"/>
          <w:lang w:val="en-US" w:eastAsia="zh-CN"/>
        </w:rPr>
      </w:pPr>
      <w:r>
        <w:rPr>
          <w:rFonts w:hint="eastAsia" w:ascii="仿宋_GB2312" w:eastAsia="仿宋"/>
          <w:i w:val="0"/>
          <w:iCs w:val="0"/>
          <w:lang w:val="en-US" w:eastAsia="zh-CN"/>
        </w:rPr>
        <w:t>成交结果公告</w:t>
      </w:r>
    </w:p>
    <w:p w14:paraId="72CBD17A">
      <w:pPr>
        <w:numPr>
          <w:ilvl w:val="0"/>
          <w:numId w:val="0"/>
        </w:numPr>
        <w:ind w:leftChars="0" w:firstLine="480" w:firstLineChars="200"/>
      </w:pPr>
      <w:r>
        <w:rPr>
          <w:rFonts w:hint="eastAsia" w:ascii="仿宋_GB2312" w:eastAsia="仿宋"/>
          <w:i w:val="0"/>
          <w:iCs w:val="0"/>
          <w:lang w:val="en-US" w:eastAsia="zh-CN"/>
        </w:rPr>
        <w:t>预成交</w:t>
      </w:r>
      <w:r>
        <w:rPr>
          <w:rFonts w:hint="eastAsia" w:ascii="仿宋_GB2312" w:eastAsia="仿宋"/>
          <w:lang w:val="en-US" w:eastAsia="zh-CN"/>
        </w:rPr>
        <w:t>公示完成后，可打开成交结果公告开关，基于预设模板生成公示内容，发布至门户网站。</w:t>
      </w:r>
    </w:p>
    <w:p w14:paraId="765C9286">
      <w:pPr>
        <w:pStyle w:val="31"/>
        <w:ind w:left="0" w:leftChars="0" w:firstLine="0" w:firstLineChars="0"/>
      </w:pPr>
      <w:r>
        <w:drawing>
          <wp:inline distT="0" distB="0" distL="114300" distR="114300">
            <wp:extent cx="4911725" cy="2372995"/>
            <wp:effectExtent l="0" t="0" r="10795" b="4445"/>
            <wp:docPr id="1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
                    <pic:cNvPicPr>
                      <a:picLocks noChangeAspect="1"/>
                    </pic:cNvPicPr>
                  </pic:nvPicPr>
                  <pic:blipFill>
                    <a:blip r:embed="rId156"/>
                    <a:stretch>
                      <a:fillRect/>
                    </a:stretch>
                  </pic:blipFill>
                  <pic:spPr>
                    <a:xfrm>
                      <a:off x="0" y="0"/>
                      <a:ext cx="4911725" cy="2372995"/>
                    </a:xfrm>
                    <a:prstGeom prst="rect">
                      <a:avLst/>
                    </a:prstGeom>
                    <a:noFill/>
                    <a:ln>
                      <a:noFill/>
                    </a:ln>
                  </pic:spPr>
                </pic:pic>
              </a:graphicData>
            </a:graphic>
          </wp:inline>
        </w:drawing>
      </w:r>
    </w:p>
    <w:p w14:paraId="47AE675A">
      <w:pPr>
        <w:numPr>
          <w:ilvl w:val="0"/>
          <w:numId w:val="3"/>
        </w:numPr>
        <w:ind w:firstLineChars="0"/>
        <w:rPr>
          <w:rFonts w:hint="eastAsia"/>
          <w:i w:val="0"/>
          <w:iCs w:val="0"/>
          <w:lang w:val="en-US" w:eastAsia="zh-CN"/>
        </w:rPr>
      </w:pPr>
      <w:r>
        <w:rPr>
          <w:rFonts w:hint="eastAsia" w:ascii="仿宋_GB2312" w:eastAsia="仿宋"/>
          <w:i w:val="0"/>
          <w:iCs w:val="0"/>
          <w:lang w:val="en-US" w:eastAsia="zh-CN"/>
        </w:rPr>
        <w:t>成交通知书</w:t>
      </w:r>
    </w:p>
    <w:p w14:paraId="799403A8">
      <w:pPr>
        <w:numPr>
          <w:ilvl w:val="0"/>
          <w:numId w:val="0"/>
        </w:numPr>
        <w:ind w:leftChars="0" w:firstLine="480" w:firstLineChars="200"/>
      </w:pPr>
      <w:r>
        <w:rPr>
          <w:rFonts w:hint="eastAsia" w:ascii="仿宋_GB2312" w:eastAsia="仿宋"/>
          <w:i w:val="0"/>
          <w:iCs w:val="0"/>
          <w:lang w:val="en-US" w:eastAsia="zh-CN"/>
        </w:rPr>
        <w:t>可点击“批量生成”按钮，进行成交通知书的批量生成，以减少重复操作</w:t>
      </w:r>
      <w:r>
        <w:rPr>
          <w:rFonts w:hint="eastAsia" w:ascii="仿宋_GB2312" w:eastAsia="仿宋"/>
          <w:lang w:val="en-US" w:eastAsia="zh-CN"/>
        </w:rPr>
        <w:t>。</w:t>
      </w:r>
    </w:p>
    <w:p w14:paraId="6EE79A3B">
      <w:pPr>
        <w:pStyle w:val="31"/>
        <w:ind w:left="0" w:leftChars="0" w:firstLine="0" w:firstLineChars="0"/>
      </w:pPr>
      <w:r>
        <w:drawing>
          <wp:inline distT="0" distB="0" distL="114300" distR="114300">
            <wp:extent cx="4877435" cy="2515870"/>
            <wp:effectExtent l="0" t="0" r="12065" b="11430"/>
            <wp:docPr id="23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9"/>
                    <pic:cNvPicPr>
                      <a:picLocks noChangeAspect="1"/>
                    </pic:cNvPicPr>
                  </pic:nvPicPr>
                  <pic:blipFill>
                    <a:blip r:embed="rId142"/>
                    <a:stretch>
                      <a:fillRect/>
                    </a:stretch>
                  </pic:blipFill>
                  <pic:spPr>
                    <a:xfrm>
                      <a:off x="0" y="0"/>
                      <a:ext cx="4877435" cy="2515870"/>
                    </a:xfrm>
                    <a:prstGeom prst="rect">
                      <a:avLst/>
                    </a:prstGeom>
                    <a:noFill/>
                    <a:ln>
                      <a:noFill/>
                    </a:ln>
                  </pic:spPr>
                </pic:pic>
              </a:graphicData>
            </a:graphic>
          </wp:inline>
        </w:drawing>
      </w:r>
    </w:p>
    <w:p w14:paraId="06601E8C">
      <w:pPr>
        <w:pStyle w:val="3"/>
        <w:rPr>
          <w:rFonts w:hint="eastAsia" w:ascii="Times New Roman" w:hAnsi="Times New Roman" w:eastAsia="仿宋" w:cstheme="majorBidi"/>
          <w:b/>
          <w:bCs/>
          <w:kern w:val="2"/>
          <w:sz w:val="28"/>
          <w:szCs w:val="32"/>
          <w:lang w:val="en-US" w:eastAsia="zh-CN" w:bidi="ar-SA"/>
        </w:rPr>
      </w:pPr>
      <w:bookmarkStart w:id="69" w:name="_Toc32118"/>
      <w:bookmarkStart w:id="70" w:name="_Toc1983430290"/>
      <w:bookmarkStart w:id="71" w:name="_Toc21487"/>
      <w:bookmarkStart w:id="72" w:name="_Toc29378"/>
      <w:r>
        <w:rPr>
          <w:rFonts w:hint="eastAsia" w:cstheme="majorBidi"/>
          <w:b/>
          <w:bCs/>
          <w:kern w:val="2"/>
          <w:sz w:val="28"/>
          <w:szCs w:val="32"/>
          <w:lang w:val="en-US" w:eastAsia="zh-CN" w:bidi="ar-SA"/>
        </w:rPr>
        <w:t>竞价采购</w:t>
      </w:r>
      <w:bookmarkEnd w:id="69"/>
      <w:bookmarkEnd w:id="70"/>
      <w:bookmarkEnd w:id="71"/>
      <w:bookmarkEnd w:id="72"/>
    </w:p>
    <w:p w14:paraId="35C86DA7">
      <w:pPr>
        <w:numPr>
          <w:ilvl w:val="0"/>
          <w:numId w:val="22"/>
        </w:numPr>
        <w:ind w:firstLineChars="0"/>
        <w:rPr>
          <w:b/>
        </w:rPr>
      </w:pPr>
      <w:r>
        <w:rPr>
          <w:rFonts w:hint="eastAsia"/>
          <w:b/>
        </w:rPr>
        <w:t>功能介绍</w:t>
      </w:r>
    </w:p>
    <w:p w14:paraId="77DF8B50">
      <w:pPr>
        <w:spacing w:line="360" w:lineRule="auto"/>
        <w:ind w:firstLine="480" w:firstLineChars="200"/>
        <w:rPr>
          <w:rFonts w:hint="eastAsia" w:ascii="宋体" w:hAnsi="宋体"/>
          <w:szCs w:val="21"/>
        </w:rPr>
      </w:pPr>
      <w:r>
        <w:rPr>
          <w:rFonts w:hint="eastAsia" w:ascii="宋体" w:hAnsi="宋体"/>
          <w:szCs w:val="21"/>
        </w:rPr>
        <w:t>竞价采购适用于技术参数明确、完整、规格标准统一、市场竞争充分且以价格竞争为主的采购项目，如物资出售、权益出让等以价格竞争为主的出让交易可参照竞价采购交易方式实施。</w:t>
      </w:r>
    </w:p>
    <w:p w14:paraId="6864AF2B">
      <w:pPr>
        <w:ind w:firstLine="480" w:firstLineChars="200"/>
        <w:rPr>
          <w:rFonts w:hint="eastAsia" w:ascii="宋体" w:hAnsi="宋体"/>
          <w:szCs w:val="21"/>
        </w:rPr>
      </w:pPr>
      <w:r>
        <w:rPr>
          <w:rFonts w:hint="eastAsia" w:ascii="宋体" w:hAnsi="宋体"/>
          <w:szCs w:val="21"/>
        </w:rPr>
        <w:t>竞价采购主要采用减价规则以固定价格为起始点，并设置保留价，供应商在起始价基础上根据设置的竞价阶梯进行降价，在不低于保留价的基础上，报最低价的供应商为成交供应商。主要内容包括采购立项、下载标书情况、竞价大厅、预成交公示、成交通知书。</w:t>
      </w:r>
    </w:p>
    <w:p w14:paraId="1269E386">
      <w:pPr>
        <w:ind w:firstLine="0" w:firstLineChars="0"/>
      </w:pPr>
      <w:r>
        <w:drawing>
          <wp:inline distT="0" distB="0" distL="114300" distR="114300">
            <wp:extent cx="5268595" cy="2717165"/>
            <wp:effectExtent l="0" t="0" r="1905" b="635"/>
            <wp:docPr id="824"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 name="图片 73"/>
                    <pic:cNvPicPr>
                      <a:picLocks noChangeAspect="1"/>
                    </pic:cNvPicPr>
                  </pic:nvPicPr>
                  <pic:blipFill>
                    <a:blip r:embed="rId157"/>
                    <a:stretch>
                      <a:fillRect/>
                    </a:stretch>
                  </pic:blipFill>
                  <pic:spPr>
                    <a:xfrm>
                      <a:off x="0" y="0"/>
                      <a:ext cx="5268595" cy="2717165"/>
                    </a:xfrm>
                    <a:prstGeom prst="rect">
                      <a:avLst/>
                    </a:prstGeom>
                    <a:noFill/>
                    <a:ln>
                      <a:noFill/>
                    </a:ln>
                  </pic:spPr>
                </pic:pic>
              </a:graphicData>
            </a:graphic>
          </wp:inline>
        </w:drawing>
      </w:r>
    </w:p>
    <w:p w14:paraId="08DD2900">
      <w:pPr>
        <w:numPr>
          <w:ilvl w:val="0"/>
          <w:numId w:val="22"/>
        </w:numPr>
        <w:ind w:firstLineChars="0"/>
        <w:rPr>
          <w:b/>
        </w:rPr>
      </w:pPr>
      <w:r>
        <w:rPr>
          <w:rFonts w:hint="eastAsia"/>
          <w:b/>
        </w:rPr>
        <w:t>菜单路径</w:t>
      </w:r>
    </w:p>
    <w:p w14:paraId="625CCDC0">
      <w:pPr>
        <w:numPr>
          <w:ilvl w:val="0"/>
          <w:numId w:val="0"/>
        </w:numPr>
        <w:ind w:left="480" w:leftChars="0"/>
        <w:rPr>
          <w:b/>
        </w:rPr>
      </w:pPr>
      <w:r>
        <w:rPr>
          <w:rFonts w:hint="eastAsia" w:ascii="宋体" w:hAnsi="宋体" w:cs="宋体"/>
          <w:bCs/>
          <w:lang w:val="en-US" w:eastAsia="zh-CN"/>
        </w:rPr>
        <w:t>采购寻源-</w:t>
      </w:r>
      <w:r>
        <w:rPr>
          <w:rFonts w:hint="eastAsia" w:ascii="宋体" w:hAnsi="宋体"/>
          <w:szCs w:val="21"/>
        </w:rPr>
        <w:t>竞价采购</w:t>
      </w:r>
      <w:r>
        <w:rPr>
          <w:rFonts w:hint="eastAsia" w:ascii="宋体" w:hAnsi="宋体" w:cs="宋体"/>
          <w:bCs/>
        </w:rPr>
        <w:t>。</w:t>
      </w:r>
    </w:p>
    <w:p w14:paraId="284ACA04">
      <w:pPr>
        <w:numPr>
          <w:ilvl w:val="0"/>
          <w:numId w:val="22"/>
        </w:numPr>
        <w:ind w:firstLineChars="0"/>
        <w:rPr>
          <w:b/>
        </w:rPr>
      </w:pPr>
      <w:r>
        <w:rPr>
          <w:rFonts w:hint="eastAsia"/>
          <w:b/>
        </w:rPr>
        <w:t>操作岗位</w:t>
      </w:r>
    </w:p>
    <w:p w14:paraId="453B5364">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252C0AAB">
      <w:pPr>
        <w:numPr>
          <w:ilvl w:val="0"/>
          <w:numId w:val="22"/>
        </w:numPr>
        <w:ind w:firstLineChars="0"/>
        <w:rPr>
          <w:b/>
        </w:rPr>
      </w:pPr>
      <w:r>
        <w:rPr>
          <w:rFonts w:hint="eastAsia"/>
          <w:b/>
        </w:rPr>
        <w:t>界面操作</w:t>
      </w:r>
    </w:p>
    <w:p w14:paraId="7F376BD3">
      <w:pPr>
        <w:numPr>
          <w:ilvl w:val="0"/>
          <w:numId w:val="3"/>
        </w:numPr>
        <w:ind w:firstLineChars="0"/>
      </w:pPr>
      <w:r>
        <w:rPr>
          <w:rFonts w:hint="eastAsia"/>
        </w:rPr>
        <w:t>搜索</w:t>
      </w:r>
    </w:p>
    <w:p w14:paraId="0FEABB29">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ascii="宋体" w:hAnsi="宋体"/>
          <w:szCs w:val="21"/>
        </w:rPr>
        <w:t>竞价采购</w:t>
      </w:r>
      <w:r>
        <w:rPr>
          <w:rFonts w:hint="eastAsia"/>
        </w:rPr>
        <w:t>单。</w:t>
      </w:r>
    </w:p>
    <w:p w14:paraId="59ED654D">
      <w:pPr>
        <w:pStyle w:val="50"/>
        <w:numPr>
          <w:ilvl w:val="0"/>
          <w:numId w:val="0"/>
        </w:numPr>
        <w:rPr>
          <w:b/>
        </w:rPr>
      </w:pPr>
      <w:r>
        <w:drawing>
          <wp:inline distT="0" distB="0" distL="114300" distR="114300">
            <wp:extent cx="5268595" cy="2717165"/>
            <wp:effectExtent l="0" t="0" r="1905" b="635"/>
            <wp:docPr id="825"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 name="图片 74"/>
                    <pic:cNvPicPr>
                      <a:picLocks noChangeAspect="1"/>
                    </pic:cNvPicPr>
                  </pic:nvPicPr>
                  <pic:blipFill>
                    <a:blip r:embed="rId158"/>
                    <a:stretch>
                      <a:fillRect/>
                    </a:stretch>
                  </pic:blipFill>
                  <pic:spPr>
                    <a:xfrm>
                      <a:off x="0" y="0"/>
                      <a:ext cx="5268595" cy="2717165"/>
                    </a:xfrm>
                    <a:prstGeom prst="rect">
                      <a:avLst/>
                    </a:prstGeom>
                    <a:noFill/>
                    <a:ln>
                      <a:noFill/>
                    </a:ln>
                  </pic:spPr>
                </pic:pic>
              </a:graphicData>
            </a:graphic>
          </wp:inline>
        </w:drawing>
      </w:r>
    </w:p>
    <w:p w14:paraId="0760F4CB">
      <w:pPr>
        <w:pStyle w:val="50"/>
        <w:numPr>
          <w:ilvl w:val="0"/>
          <w:numId w:val="3"/>
        </w:numPr>
        <w:ind w:firstLineChars="0"/>
      </w:pPr>
      <w:r>
        <w:rPr>
          <w:rFonts w:hint="eastAsia"/>
          <w:lang w:eastAsia="zh-CN"/>
        </w:rPr>
        <w:t>新增</w:t>
      </w:r>
    </w:p>
    <w:p w14:paraId="173070A3">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w:t>
      </w:r>
      <w:r>
        <w:rPr>
          <w:rFonts w:hint="eastAsia" w:ascii="宋体" w:hAnsi="宋体"/>
          <w:szCs w:val="21"/>
        </w:rPr>
        <w:t>竞价采购</w:t>
      </w:r>
      <w:r>
        <w:rPr>
          <w:rFonts w:hint="eastAsia"/>
        </w:rPr>
        <w:t>信息，</w:t>
      </w:r>
      <w:r>
        <w:rPr>
          <w:rFonts w:hint="eastAsia"/>
          <w:lang w:val="en-US" w:eastAsia="zh-CN"/>
        </w:rPr>
        <w:t>竞价采购新增编辑页面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提交信息</w:t>
      </w:r>
      <w:r>
        <w:rPr>
          <w:rFonts w:hint="eastAsia"/>
        </w:rPr>
        <w:t>”按钮，即完成信息的保存和更改。</w:t>
      </w:r>
    </w:p>
    <w:p w14:paraId="6A2E76C4">
      <w:pPr>
        <w:spacing w:after="156"/>
        <w:ind w:firstLine="0" w:firstLineChars="0"/>
      </w:pPr>
      <w:r>
        <w:drawing>
          <wp:inline distT="0" distB="0" distL="114300" distR="114300">
            <wp:extent cx="5201920" cy="2561590"/>
            <wp:effectExtent l="0" t="0" r="10160" b="13970"/>
            <wp:docPr id="1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
                    <pic:cNvPicPr>
                      <a:picLocks noChangeAspect="1"/>
                    </pic:cNvPicPr>
                  </pic:nvPicPr>
                  <pic:blipFill>
                    <a:blip r:embed="rId159"/>
                    <a:stretch>
                      <a:fillRect/>
                    </a:stretch>
                  </pic:blipFill>
                  <pic:spPr>
                    <a:xfrm>
                      <a:off x="0" y="0"/>
                      <a:ext cx="5201920" cy="2561590"/>
                    </a:xfrm>
                    <a:prstGeom prst="rect">
                      <a:avLst/>
                    </a:prstGeom>
                    <a:noFill/>
                    <a:ln>
                      <a:noFill/>
                    </a:ln>
                  </pic:spPr>
                </pic:pic>
              </a:graphicData>
            </a:graphic>
          </wp:inline>
        </w:drawing>
      </w:r>
    </w:p>
    <w:p w14:paraId="203FB876">
      <w:pPr>
        <w:ind w:left="0" w:leftChars="0" w:firstLine="0" w:firstLineChars="0"/>
      </w:pPr>
    </w:p>
    <w:p w14:paraId="400FA942">
      <w:pPr>
        <w:pStyle w:val="50"/>
        <w:numPr>
          <w:ilvl w:val="0"/>
          <w:numId w:val="3"/>
        </w:numPr>
        <w:ind w:firstLineChars="0"/>
      </w:pPr>
      <w:r>
        <w:rPr>
          <w:rFonts w:hint="eastAsia"/>
        </w:rPr>
        <w:t>编辑</w:t>
      </w:r>
    </w:p>
    <w:p w14:paraId="0021DB55">
      <w:pPr>
        <w:ind w:firstLine="480"/>
      </w:pPr>
      <w:r>
        <w:rPr>
          <w:rFonts w:hint="eastAsia"/>
        </w:rPr>
        <w:t>在</w:t>
      </w:r>
      <w:r>
        <w:rPr>
          <w:rFonts w:hint="eastAsia"/>
          <w:lang w:val="en-US" w:eastAsia="zh-CN"/>
        </w:rPr>
        <w:t>竞价采购</w:t>
      </w:r>
      <w:r>
        <w:rPr>
          <w:rFonts w:hint="eastAsia"/>
        </w:rPr>
        <w:t>列表中，选择一条未提交的</w:t>
      </w:r>
      <w:r>
        <w:rPr>
          <w:rFonts w:hint="eastAsia"/>
          <w:lang w:val="en-US" w:eastAsia="zh-CN"/>
        </w:rPr>
        <w:t>竞价采购</w:t>
      </w:r>
      <w:r>
        <w:rPr>
          <w:rFonts w:hint="eastAsia"/>
        </w:rPr>
        <w:t>信息，点击“编辑”按钮，可对对应的</w:t>
      </w:r>
      <w:r>
        <w:rPr>
          <w:rFonts w:hint="eastAsia"/>
          <w:lang w:val="en-US" w:eastAsia="zh-CN"/>
        </w:rPr>
        <w:t>竞价采购</w:t>
      </w:r>
      <w:r>
        <w:rPr>
          <w:rFonts w:hint="eastAsia"/>
        </w:rPr>
        <w:t>进行修改。</w:t>
      </w:r>
    </w:p>
    <w:p w14:paraId="34D5975C">
      <w:pPr>
        <w:ind w:firstLine="0" w:firstLineChars="0"/>
      </w:pPr>
      <w:r>
        <w:drawing>
          <wp:inline distT="0" distB="0" distL="114300" distR="114300">
            <wp:extent cx="5268595" cy="2717165"/>
            <wp:effectExtent l="0" t="0" r="1905" b="635"/>
            <wp:docPr id="826"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 name="图片 75"/>
                    <pic:cNvPicPr>
                      <a:picLocks noChangeAspect="1"/>
                    </pic:cNvPicPr>
                  </pic:nvPicPr>
                  <pic:blipFill>
                    <a:blip r:embed="rId160"/>
                    <a:stretch>
                      <a:fillRect/>
                    </a:stretch>
                  </pic:blipFill>
                  <pic:spPr>
                    <a:xfrm>
                      <a:off x="0" y="0"/>
                      <a:ext cx="5268595" cy="2717165"/>
                    </a:xfrm>
                    <a:prstGeom prst="rect">
                      <a:avLst/>
                    </a:prstGeom>
                    <a:noFill/>
                    <a:ln>
                      <a:noFill/>
                    </a:ln>
                  </pic:spPr>
                </pic:pic>
              </a:graphicData>
            </a:graphic>
          </wp:inline>
        </w:drawing>
      </w:r>
    </w:p>
    <w:p w14:paraId="7B8BEFCD">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提交信息</w:t>
      </w:r>
      <w:r>
        <w:rPr>
          <w:rFonts w:hint="eastAsia"/>
        </w:rPr>
        <w:t>”按钮，即完成信息的保存和更改。</w:t>
      </w:r>
    </w:p>
    <w:p w14:paraId="1334D4E1">
      <w:pPr>
        <w:pStyle w:val="50"/>
        <w:numPr>
          <w:ilvl w:val="0"/>
          <w:numId w:val="3"/>
        </w:numPr>
        <w:ind w:firstLineChars="0"/>
      </w:pPr>
      <w:r>
        <w:rPr>
          <w:rFonts w:hint="eastAsia"/>
        </w:rPr>
        <w:t>删除</w:t>
      </w:r>
    </w:p>
    <w:p w14:paraId="1AC267F7">
      <w:pPr>
        <w:ind w:firstLine="480"/>
        <w:rPr>
          <w:rFonts w:hint="eastAsia"/>
        </w:rPr>
      </w:pPr>
      <w:r>
        <w:rPr>
          <w:rFonts w:hint="eastAsia"/>
        </w:rPr>
        <w:t>在</w:t>
      </w:r>
      <w:r>
        <w:rPr>
          <w:rFonts w:hint="eastAsia"/>
          <w:lang w:val="en-US" w:eastAsia="zh-CN"/>
        </w:rPr>
        <w:t>竞价采购</w:t>
      </w:r>
      <w:r>
        <w:rPr>
          <w:rFonts w:hint="eastAsia"/>
        </w:rPr>
        <w:t>列表中，选择一条</w:t>
      </w:r>
      <w:r>
        <w:rPr>
          <w:rFonts w:hint="eastAsia"/>
          <w:lang w:val="en-US" w:eastAsia="zh-CN"/>
        </w:rPr>
        <w:t>未提交的竞价采购</w:t>
      </w:r>
      <w:r>
        <w:rPr>
          <w:rFonts w:hint="eastAsia"/>
        </w:rPr>
        <w:t>信息，点击“删除”按钮，可对对应的</w:t>
      </w:r>
      <w:r>
        <w:rPr>
          <w:rFonts w:hint="eastAsia"/>
          <w:lang w:val="en-US" w:eastAsia="zh-CN"/>
        </w:rPr>
        <w:t>竞价采购</w:t>
      </w:r>
      <w:r>
        <w:rPr>
          <w:rFonts w:hint="eastAsia"/>
        </w:rPr>
        <w:t>信息进行删除。</w:t>
      </w:r>
    </w:p>
    <w:p w14:paraId="766D7F58">
      <w:pPr>
        <w:ind w:left="0" w:leftChars="0" w:firstLine="0" w:firstLineChars="0"/>
      </w:pPr>
      <w:r>
        <w:drawing>
          <wp:inline distT="0" distB="0" distL="114300" distR="114300">
            <wp:extent cx="5268595" cy="2717165"/>
            <wp:effectExtent l="0" t="0" r="1905" b="635"/>
            <wp:docPr id="828"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图片 77"/>
                    <pic:cNvPicPr>
                      <a:picLocks noChangeAspect="1"/>
                    </pic:cNvPicPr>
                  </pic:nvPicPr>
                  <pic:blipFill>
                    <a:blip r:embed="rId161"/>
                    <a:stretch>
                      <a:fillRect/>
                    </a:stretch>
                  </pic:blipFill>
                  <pic:spPr>
                    <a:xfrm>
                      <a:off x="0" y="0"/>
                      <a:ext cx="5268595" cy="2717165"/>
                    </a:xfrm>
                    <a:prstGeom prst="rect">
                      <a:avLst/>
                    </a:prstGeom>
                    <a:noFill/>
                    <a:ln>
                      <a:noFill/>
                    </a:ln>
                  </pic:spPr>
                </pic:pic>
              </a:graphicData>
            </a:graphic>
          </wp:inline>
        </w:drawing>
      </w:r>
    </w:p>
    <w:p w14:paraId="19B4CBC6">
      <w:pPr>
        <w:pStyle w:val="50"/>
        <w:numPr>
          <w:ilvl w:val="0"/>
          <w:numId w:val="3"/>
        </w:numPr>
        <w:ind w:firstLineChars="0"/>
      </w:pPr>
      <w:r>
        <w:rPr>
          <w:rFonts w:hint="eastAsia"/>
          <w:lang w:val="en-US" w:eastAsia="zh-CN"/>
        </w:rPr>
        <w:t>复制</w:t>
      </w:r>
    </w:p>
    <w:p w14:paraId="0B4C573E">
      <w:pPr>
        <w:ind w:firstLine="480"/>
        <w:rPr>
          <w:rFonts w:hint="eastAsia"/>
        </w:rPr>
      </w:pPr>
      <w:r>
        <w:rPr>
          <w:rFonts w:hint="eastAsia"/>
        </w:rPr>
        <w:t>在</w:t>
      </w:r>
      <w:r>
        <w:rPr>
          <w:rFonts w:hint="eastAsia"/>
          <w:lang w:val="en-US" w:eastAsia="zh-CN"/>
        </w:rPr>
        <w:t>竞价采购</w:t>
      </w:r>
      <w:r>
        <w:rPr>
          <w:rFonts w:hint="eastAsia"/>
        </w:rPr>
        <w:t>列表中，选择一条</w:t>
      </w:r>
      <w:r>
        <w:rPr>
          <w:rFonts w:hint="eastAsia"/>
          <w:lang w:val="en-US" w:eastAsia="zh-CN"/>
        </w:rPr>
        <w:t>竞价采购</w:t>
      </w:r>
      <w:r>
        <w:rPr>
          <w:rFonts w:hint="eastAsia"/>
        </w:rPr>
        <w:t>信息，点击“</w:t>
      </w:r>
      <w:r>
        <w:rPr>
          <w:rFonts w:hint="eastAsia"/>
          <w:lang w:val="en-US" w:eastAsia="zh-CN"/>
        </w:rPr>
        <w:t>复制</w:t>
      </w:r>
      <w:r>
        <w:rPr>
          <w:rFonts w:hint="eastAsia"/>
        </w:rPr>
        <w:t>”按钮，可对对应的</w:t>
      </w:r>
      <w:r>
        <w:rPr>
          <w:rFonts w:hint="eastAsia"/>
          <w:lang w:val="en-US" w:eastAsia="zh-CN"/>
        </w:rPr>
        <w:t>竞价采购</w:t>
      </w:r>
      <w:r>
        <w:rPr>
          <w:rFonts w:hint="eastAsia"/>
        </w:rPr>
        <w:t>信息进行</w:t>
      </w:r>
      <w:r>
        <w:rPr>
          <w:rFonts w:hint="eastAsia"/>
          <w:lang w:val="en-US" w:eastAsia="zh-CN"/>
        </w:rPr>
        <w:t>复制</w:t>
      </w:r>
      <w:r>
        <w:rPr>
          <w:rFonts w:hint="eastAsia"/>
        </w:rPr>
        <w:t>。</w:t>
      </w:r>
    </w:p>
    <w:p w14:paraId="09A4070E">
      <w:pPr>
        <w:ind w:firstLine="0" w:firstLineChars="0"/>
      </w:pPr>
      <w:r>
        <w:drawing>
          <wp:inline distT="0" distB="0" distL="114300" distR="114300">
            <wp:extent cx="5268595" cy="2717165"/>
            <wp:effectExtent l="0" t="0" r="1905" b="635"/>
            <wp:docPr id="830"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 name="图片 79"/>
                    <pic:cNvPicPr>
                      <a:picLocks noChangeAspect="1"/>
                    </pic:cNvPicPr>
                  </pic:nvPicPr>
                  <pic:blipFill>
                    <a:blip r:embed="rId162"/>
                    <a:stretch>
                      <a:fillRect/>
                    </a:stretch>
                  </pic:blipFill>
                  <pic:spPr>
                    <a:xfrm>
                      <a:off x="0" y="0"/>
                      <a:ext cx="5268595" cy="2717165"/>
                    </a:xfrm>
                    <a:prstGeom prst="rect">
                      <a:avLst/>
                    </a:prstGeom>
                    <a:noFill/>
                    <a:ln>
                      <a:noFill/>
                    </a:ln>
                  </pic:spPr>
                </pic:pic>
              </a:graphicData>
            </a:graphic>
          </wp:inline>
        </w:drawing>
      </w:r>
    </w:p>
    <w:p w14:paraId="7FC960E8">
      <w:pPr>
        <w:pStyle w:val="50"/>
        <w:numPr>
          <w:ilvl w:val="0"/>
          <w:numId w:val="3"/>
        </w:numPr>
        <w:ind w:firstLineChars="0"/>
        <w:rPr>
          <w:rFonts w:hint="eastAsia"/>
          <w:lang w:val="en-US" w:eastAsia="zh-CN"/>
        </w:rPr>
      </w:pPr>
      <w:r>
        <w:rPr>
          <w:rFonts w:hint="eastAsia"/>
          <w:lang w:val="en-US" w:eastAsia="zh-CN"/>
        </w:rPr>
        <w:t>废标</w:t>
      </w:r>
    </w:p>
    <w:p w14:paraId="07BB17DE">
      <w:pPr>
        <w:ind w:firstLine="480"/>
        <w:rPr>
          <w:rFonts w:hint="eastAsia"/>
        </w:rPr>
      </w:pPr>
      <w:r>
        <w:rPr>
          <w:rFonts w:hint="eastAsia"/>
        </w:rPr>
        <w:t>在</w:t>
      </w:r>
      <w:r>
        <w:rPr>
          <w:rFonts w:hint="eastAsia"/>
          <w:lang w:val="en-US" w:eastAsia="zh-CN"/>
        </w:rPr>
        <w:t>竞价采购</w:t>
      </w:r>
      <w:r>
        <w:rPr>
          <w:rFonts w:hint="eastAsia"/>
        </w:rPr>
        <w:t>列表中，选择一条</w:t>
      </w:r>
      <w:r>
        <w:rPr>
          <w:rFonts w:hint="eastAsia"/>
          <w:lang w:val="en-US" w:eastAsia="zh-CN"/>
        </w:rPr>
        <w:t>竞价采购</w:t>
      </w:r>
      <w:r>
        <w:rPr>
          <w:rFonts w:hint="eastAsia"/>
        </w:rPr>
        <w:t>信息，点击“</w:t>
      </w:r>
      <w:r>
        <w:rPr>
          <w:rFonts w:hint="eastAsia"/>
          <w:lang w:val="en-US" w:eastAsia="zh-CN"/>
        </w:rPr>
        <w:t>废标</w:t>
      </w:r>
      <w:r>
        <w:rPr>
          <w:rFonts w:hint="eastAsia"/>
        </w:rPr>
        <w:t>”按钮，可对对应的</w:t>
      </w:r>
      <w:r>
        <w:rPr>
          <w:rFonts w:hint="eastAsia"/>
          <w:lang w:val="en-US" w:eastAsia="zh-CN"/>
        </w:rPr>
        <w:t>竞价采购</w:t>
      </w:r>
      <w:r>
        <w:rPr>
          <w:rFonts w:hint="eastAsia"/>
        </w:rPr>
        <w:t>信息进行</w:t>
      </w:r>
      <w:r>
        <w:rPr>
          <w:rFonts w:hint="eastAsia"/>
          <w:lang w:val="en-US" w:eastAsia="zh-CN"/>
        </w:rPr>
        <w:t>作废</w:t>
      </w:r>
      <w:r>
        <w:rPr>
          <w:rFonts w:hint="eastAsia"/>
        </w:rPr>
        <w:t>。</w:t>
      </w:r>
    </w:p>
    <w:p w14:paraId="156C3BBD">
      <w:pPr>
        <w:pStyle w:val="31"/>
        <w:ind w:left="0" w:leftChars="0" w:firstLine="0" w:firstLineChars="0"/>
      </w:pPr>
      <w:r>
        <w:drawing>
          <wp:inline distT="0" distB="0" distL="114300" distR="114300">
            <wp:extent cx="5268595" cy="2717165"/>
            <wp:effectExtent l="0" t="0" r="1905" b="635"/>
            <wp:docPr id="831"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 name="图片 80"/>
                    <pic:cNvPicPr>
                      <a:picLocks noChangeAspect="1"/>
                    </pic:cNvPicPr>
                  </pic:nvPicPr>
                  <pic:blipFill>
                    <a:blip r:embed="rId163"/>
                    <a:stretch>
                      <a:fillRect/>
                    </a:stretch>
                  </pic:blipFill>
                  <pic:spPr>
                    <a:xfrm>
                      <a:off x="0" y="0"/>
                      <a:ext cx="5268595" cy="2717165"/>
                    </a:xfrm>
                    <a:prstGeom prst="rect">
                      <a:avLst/>
                    </a:prstGeom>
                    <a:noFill/>
                    <a:ln>
                      <a:noFill/>
                    </a:ln>
                  </pic:spPr>
                </pic:pic>
              </a:graphicData>
            </a:graphic>
          </wp:inline>
        </w:drawing>
      </w:r>
    </w:p>
    <w:p w14:paraId="06C49FB0">
      <w:pPr>
        <w:pStyle w:val="31"/>
        <w:ind w:left="0" w:leftChars="0" w:firstLine="0" w:firstLineChars="0"/>
      </w:pPr>
    </w:p>
    <w:p w14:paraId="6A98A915">
      <w:pPr>
        <w:pStyle w:val="4"/>
        <w:bidi w:val="0"/>
      </w:pPr>
      <w:bookmarkStart w:id="73" w:name="_Toc9325"/>
      <w:bookmarkStart w:id="74" w:name="_Toc1389544221"/>
      <w:bookmarkStart w:id="75" w:name="_Toc1030"/>
      <w:r>
        <w:rPr>
          <w:rFonts w:hint="eastAsia"/>
          <w:lang w:eastAsia="zh-CN"/>
        </w:rPr>
        <w:t>新增</w:t>
      </w:r>
      <w:r>
        <w:rPr>
          <w:rFonts w:hint="eastAsia"/>
          <w:lang w:val="en-US" w:eastAsia="zh-CN"/>
        </w:rPr>
        <w:t>立项</w:t>
      </w:r>
      <w:bookmarkEnd w:id="73"/>
      <w:bookmarkEnd w:id="74"/>
      <w:bookmarkEnd w:id="75"/>
    </w:p>
    <w:p w14:paraId="28F153A3">
      <w:pPr>
        <w:spacing w:after="156"/>
        <w:ind w:firstLine="480"/>
        <w:rPr>
          <w:rFonts w:hint="eastAsia"/>
        </w:rPr>
      </w:pPr>
      <w:r>
        <w:rPr>
          <w:rFonts w:hint="eastAsia"/>
        </w:rPr>
        <w:t>点击【</w:t>
      </w:r>
      <w:r>
        <w:rPr>
          <w:rFonts w:hint="eastAsia" w:eastAsia="仿宋"/>
          <w:lang w:eastAsia="zh-CN"/>
        </w:rPr>
        <w:t>新增</w:t>
      </w:r>
      <w:r>
        <w:rPr>
          <w:rFonts w:hint="eastAsia"/>
        </w:rPr>
        <w:t>】按钮，可</w:t>
      </w:r>
      <w:r>
        <w:rPr>
          <w:rFonts w:hint="eastAsia" w:ascii="仿宋_GB2312" w:eastAsia="仿宋"/>
          <w:lang w:val="en-US" w:eastAsia="zh-CN"/>
        </w:rPr>
        <w:t>录入</w:t>
      </w:r>
      <w:r>
        <w:rPr>
          <w:rFonts w:hint="eastAsia"/>
        </w:rPr>
        <w:t>招标采购信息，招标采购</w:t>
      </w:r>
      <w:r>
        <w:rPr>
          <w:rFonts w:hint="eastAsia" w:ascii="仿宋_GB2312" w:eastAsia="仿宋"/>
          <w:lang w:val="en-US" w:eastAsia="zh-CN"/>
        </w:rPr>
        <w:t>新增编辑页面</w:t>
      </w:r>
      <w:r>
        <w:rPr>
          <w:rFonts w:hint="eastAsia"/>
        </w:rPr>
        <w:t>中带红色*的为必须填写的内容，其他的为非必填项。填写或修改完成后，点击“</w:t>
      </w:r>
      <w:r>
        <w:rPr>
          <w:rFonts w:hint="eastAsia" w:ascii="仿宋_GB2312" w:eastAsia="仿宋"/>
          <w:lang w:val="en-US" w:eastAsia="zh-CN"/>
        </w:rPr>
        <w:t>修改</w:t>
      </w:r>
      <w:r>
        <w:rPr>
          <w:rFonts w:hint="eastAsia"/>
        </w:rPr>
        <w:t>保存”按钮，即完成信息的保存和更改</w:t>
      </w:r>
      <w:r>
        <w:rPr>
          <w:rFonts w:hint="eastAsia" w:eastAsia="仿宋"/>
          <w:lang w:eastAsia="zh-CN"/>
        </w:rPr>
        <w:t>；</w:t>
      </w:r>
      <w:r>
        <w:rPr>
          <w:rFonts w:hint="eastAsia"/>
        </w:rPr>
        <w:t>点击“</w:t>
      </w:r>
      <w:r>
        <w:rPr>
          <w:rFonts w:hint="eastAsia" w:ascii="仿宋_GB2312" w:eastAsia="仿宋"/>
          <w:lang w:val="en-US" w:eastAsia="zh-CN"/>
        </w:rPr>
        <w:t>提交信息</w:t>
      </w:r>
      <w:r>
        <w:rPr>
          <w:rFonts w:hint="eastAsia"/>
        </w:rPr>
        <w:t>”按钮，即完成信息的保存和更改。</w:t>
      </w:r>
    </w:p>
    <w:p w14:paraId="4B6D1F63">
      <w:pPr>
        <w:pStyle w:val="5"/>
        <w:bidi w:val="0"/>
        <w:ind w:left="760" w:firstLineChars="0"/>
        <w:rPr>
          <w:rFonts w:hint="eastAsia"/>
          <w:lang w:val="en-US" w:eastAsia="zh-CN"/>
        </w:rPr>
      </w:pPr>
      <w:r>
        <w:rPr>
          <w:rFonts w:hint="eastAsia"/>
          <w:lang w:val="en-US" w:eastAsia="zh-CN"/>
        </w:rPr>
        <w:t>支持单标段、多标段</w:t>
      </w:r>
    </w:p>
    <w:p w14:paraId="2BDADEDE">
      <w:pPr>
        <w:ind w:firstLine="480"/>
        <w:rPr>
          <w:rFonts w:hint="default" w:ascii="仿宋_GB2312" w:hAnsi="Times New Roman" w:eastAsia="仿宋" w:cs="Times New Roman"/>
          <w:kern w:val="2"/>
          <w:sz w:val="24"/>
          <w:szCs w:val="24"/>
          <w:lang w:val="en-US" w:eastAsia="zh-CN" w:bidi="ar-SA"/>
        </w:rPr>
      </w:pPr>
      <w:r>
        <w:rPr>
          <w:rFonts w:hint="eastAsia"/>
        </w:rPr>
        <w:t>在表</w:t>
      </w:r>
      <w:r>
        <w:rPr>
          <w:rFonts w:hint="eastAsia" w:ascii="仿宋_GB2312" w:eastAsia="仿宋"/>
          <w:lang w:val="en-US" w:eastAsia="zh-CN"/>
        </w:rPr>
        <w:t>单页</w:t>
      </w:r>
      <w:r>
        <w:rPr>
          <w:rFonts w:hint="eastAsia"/>
        </w:rPr>
        <w:t>中，</w:t>
      </w:r>
      <w:r>
        <w:rPr>
          <w:rFonts w:hint="eastAsia" w:ascii="仿宋_GB2312" w:eastAsia="仿宋"/>
          <w:lang w:val="en-US" w:eastAsia="zh-CN"/>
        </w:rPr>
        <w:t>打开多标段开关</w:t>
      </w:r>
      <w:r>
        <w:rPr>
          <w:rFonts w:hint="eastAsia"/>
        </w:rPr>
        <w:t>，可</w:t>
      </w:r>
      <w:r>
        <w:rPr>
          <w:rFonts w:hint="eastAsia" w:ascii="仿宋_GB2312" w:eastAsia="仿宋"/>
          <w:lang w:val="en-US" w:eastAsia="zh-CN"/>
        </w:rPr>
        <w:t>在一个项目下新增多条标段包，支持标段包的新增、修改、复制和删除</w:t>
      </w:r>
      <w:r>
        <w:rPr>
          <w:rFonts w:hint="eastAsia"/>
        </w:rPr>
        <w:t>。</w:t>
      </w:r>
    </w:p>
    <w:p w14:paraId="108DB495">
      <w:pPr>
        <w:pStyle w:val="31"/>
        <w:ind w:left="0" w:leftChars="0" w:firstLine="0" w:firstLineChars="0"/>
      </w:pPr>
      <w:r>
        <w:drawing>
          <wp:inline distT="0" distB="0" distL="114300" distR="114300">
            <wp:extent cx="5249545" cy="2707640"/>
            <wp:effectExtent l="0" t="0" r="8255" b="10160"/>
            <wp:docPr id="18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9"/>
                    <pic:cNvPicPr>
                      <a:picLocks noChangeAspect="1"/>
                    </pic:cNvPicPr>
                  </pic:nvPicPr>
                  <pic:blipFill>
                    <a:blip r:embed="rId123"/>
                    <a:stretch>
                      <a:fillRect/>
                    </a:stretch>
                  </pic:blipFill>
                  <pic:spPr>
                    <a:xfrm>
                      <a:off x="0" y="0"/>
                      <a:ext cx="5249545" cy="2707640"/>
                    </a:xfrm>
                    <a:prstGeom prst="rect">
                      <a:avLst/>
                    </a:prstGeom>
                    <a:noFill/>
                    <a:ln>
                      <a:noFill/>
                    </a:ln>
                  </pic:spPr>
                </pic:pic>
              </a:graphicData>
            </a:graphic>
          </wp:inline>
        </w:drawing>
      </w:r>
    </w:p>
    <w:p w14:paraId="37E8CB2A">
      <w:pPr>
        <w:pStyle w:val="5"/>
        <w:bidi w:val="0"/>
        <w:ind w:left="760" w:firstLineChars="0"/>
        <w:rPr>
          <w:rFonts w:hint="eastAsia"/>
          <w:lang w:val="en-US" w:eastAsia="zh-CN"/>
        </w:rPr>
      </w:pPr>
      <w:r>
        <w:rPr>
          <w:rFonts w:hint="eastAsia"/>
          <w:lang w:val="en-US" w:eastAsia="zh-CN"/>
        </w:rPr>
        <w:t>设置竞价规则</w:t>
      </w:r>
    </w:p>
    <w:p w14:paraId="403BEB59">
      <w:pPr>
        <w:ind w:firstLine="480"/>
        <w:rPr>
          <w:rFonts w:hint="eastAsia"/>
        </w:rPr>
      </w:pPr>
      <w:r>
        <w:rPr>
          <w:rFonts w:hint="eastAsia"/>
        </w:rPr>
        <w:t>在</w:t>
      </w:r>
      <w:r>
        <w:rPr>
          <w:rFonts w:hint="eastAsia" w:ascii="仿宋_GB2312" w:eastAsia="仿宋"/>
          <w:lang w:val="en-US" w:eastAsia="zh-CN"/>
        </w:rPr>
        <w:t>表单</w:t>
      </w:r>
      <w:r>
        <w:rPr>
          <w:rFonts w:hint="eastAsia"/>
        </w:rPr>
        <w:t>中，</w:t>
      </w:r>
      <w:r>
        <w:rPr>
          <w:rFonts w:hint="eastAsia" w:ascii="仿宋_GB2312" w:eastAsia="仿宋"/>
          <w:lang w:val="en-US" w:eastAsia="zh-CN"/>
        </w:rPr>
        <w:t>按照实际需要，可</w:t>
      </w:r>
      <w:r>
        <w:rPr>
          <w:rFonts w:hint="eastAsia"/>
        </w:rPr>
        <w:t>点击“</w:t>
      </w:r>
      <w:r>
        <w:rPr>
          <w:rFonts w:hint="eastAsia"/>
          <w:lang w:val="en-US" w:eastAsia="zh-CN"/>
        </w:rPr>
        <w:t>设置竞价规则</w:t>
      </w:r>
      <w:r>
        <w:rPr>
          <w:rFonts w:hint="eastAsia"/>
        </w:rPr>
        <w:t>”按钮，</w:t>
      </w:r>
      <w:r>
        <w:rPr>
          <w:rFonts w:hint="eastAsia" w:ascii="仿宋_GB2312" w:eastAsia="仿宋"/>
          <w:lang w:val="en-US" w:eastAsia="zh-CN"/>
        </w:rPr>
        <w:t>完成对</w:t>
      </w:r>
      <w:r>
        <w:rPr>
          <w:rFonts w:hint="eastAsia"/>
          <w:lang w:val="en-US" w:eastAsia="zh-CN"/>
        </w:rPr>
        <w:t>竞价规则的设置</w:t>
      </w:r>
      <w:r>
        <w:rPr>
          <w:rFonts w:hint="eastAsia"/>
        </w:rPr>
        <w:t>。</w:t>
      </w:r>
    </w:p>
    <w:p w14:paraId="7A11E2BF">
      <w:pPr>
        <w:pStyle w:val="31"/>
        <w:ind w:left="0" w:leftChars="0" w:firstLine="0" w:firstLineChars="0"/>
        <w:rPr>
          <w:rFonts w:hint="eastAsia"/>
        </w:rPr>
      </w:pPr>
      <w:r>
        <w:drawing>
          <wp:inline distT="0" distB="0" distL="114300" distR="114300">
            <wp:extent cx="5042535" cy="2453005"/>
            <wp:effectExtent l="0" t="0" r="1905" b="635"/>
            <wp:docPr id="1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3"/>
                    <pic:cNvPicPr>
                      <a:picLocks noChangeAspect="1"/>
                    </pic:cNvPicPr>
                  </pic:nvPicPr>
                  <pic:blipFill>
                    <a:blip r:embed="rId164"/>
                    <a:stretch>
                      <a:fillRect/>
                    </a:stretch>
                  </pic:blipFill>
                  <pic:spPr>
                    <a:xfrm>
                      <a:off x="0" y="0"/>
                      <a:ext cx="5042535" cy="2453005"/>
                    </a:xfrm>
                    <a:prstGeom prst="rect">
                      <a:avLst/>
                    </a:prstGeom>
                    <a:noFill/>
                    <a:ln>
                      <a:noFill/>
                    </a:ln>
                  </pic:spPr>
                </pic:pic>
              </a:graphicData>
            </a:graphic>
          </wp:inline>
        </w:drawing>
      </w:r>
    </w:p>
    <w:p w14:paraId="273B24BD">
      <w:pPr>
        <w:pStyle w:val="5"/>
        <w:bidi w:val="0"/>
        <w:ind w:left="760" w:firstLineChars="0"/>
        <w:rPr>
          <w:rFonts w:hint="eastAsia"/>
          <w:lang w:val="en-US" w:eastAsia="zh-CN"/>
        </w:rPr>
      </w:pPr>
      <w:r>
        <w:rPr>
          <w:rFonts w:hint="eastAsia"/>
          <w:lang w:val="en-US" w:eastAsia="zh-CN"/>
        </w:rPr>
        <w:t>采购文件上传</w:t>
      </w:r>
    </w:p>
    <w:p w14:paraId="258B3715">
      <w:pPr>
        <w:ind w:firstLine="480"/>
        <w:rPr>
          <w:rFonts w:hint="eastAsia"/>
        </w:rPr>
      </w:pPr>
      <w:r>
        <w:rPr>
          <w:rFonts w:hint="eastAsia"/>
        </w:rPr>
        <w:t>在</w:t>
      </w:r>
      <w:r>
        <w:rPr>
          <w:rFonts w:hint="eastAsia" w:ascii="仿宋_GB2312" w:eastAsia="仿宋"/>
          <w:lang w:val="en-US" w:eastAsia="zh-CN"/>
        </w:rPr>
        <w:t>表单</w:t>
      </w:r>
      <w:r>
        <w:rPr>
          <w:rFonts w:hint="eastAsia"/>
        </w:rPr>
        <w:t>中，点击“</w:t>
      </w:r>
      <w:r>
        <w:rPr>
          <w:rFonts w:hint="eastAsia" w:ascii="仿宋_GB2312" w:eastAsia="仿宋"/>
          <w:lang w:val="en-US" w:eastAsia="zh-CN"/>
        </w:rPr>
        <w:t>上传</w:t>
      </w:r>
      <w:r>
        <w:rPr>
          <w:rFonts w:hint="eastAsia"/>
        </w:rPr>
        <w:t>”按钮，可</w:t>
      </w:r>
      <w:r>
        <w:rPr>
          <w:rFonts w:hint="eastAsia" w:ascii="仿宋_GB2312" w:eastAsia="仿宋"/>
          <w:lang w:val="en-US" w:eastAsia="zh-CN"/>
        </w:rPr>
        <w:t>完成采购文件的上传</w:t>
      </w:r>
      <w:r>
        <w:rPr>
          <w:rFonts w:hint="eastAsia"/>
        </w:rPr>
        <w:t>。</w:t>
      </w:r>
    </w:p>
    <w:p w14:paraId="46AE8073">
      <w:pPr>
        <w:pStyle w:val="31"/>
        <w:ind w:left="0" w:leftChars="0" w:firstLine="0" w:firstLineChars="0"/>
        <w:rPr>
          <w:rFonts w:hint="eastAsia"/>
        </w:rPr>
      </w:pPr>
      <w:r>
        <w:drawing>
          <wp:inline distT="0" distB="0" distL="114300" distR="114300">
            <wp:extent cx="5238115" cy="2701925"/>
            <wp:effectExtent l="0" t="0" r="6985" b="3175"/>
            <wp:docPr id="18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1"/>
                    <pic:cNvPicPr>
                      <a:picLocks noChangeAspect="1"/>
                    </pic:cNvPicPr>
                  </pic:nvPicPr>
                  <pic:blipFill>
                    <a:blip r:embed="rId126"/>
                    <a:stretch>
                      <a:fillRect/>
                    </a:stretch>
                  </pic:blipFill>
                  <pic:spPr>
                    <a:xfrm>
                      <a:off x="0" y="0"/>
                      <a:ext cx="5238115" cy="2701925"/>
                    </a:xfrm>
                    <a:prstGeom prst="rect">
                      <a:avLst/>
                    </a:prstGeom>
                    <a:noFill/>
                    <a:ln>
                      <a:noFill/>
                    </a:ln>
                  </pic:spPr>
                </pic:pic>
              </a:graphicData>
            </a:graphic>
          </wp:inline>
        </w:drawing>
      </w:r>
    </w:p>
    <w:p w14:paraId="4619105A">
      <w:pPr>
        <w:pStyle w:val="5"/>
        <w:bidi w:val="0"/>
        <w:ind w:left="760" w:firstLineChars="0"/>
        <w:rPr>
          <w:rFonts w:hint="eastAsia"/>
          <w:lang w:val="en-US" w:eastAsia="zh-CN"/>
        </w:rPr>
      </w:pPr>
      <w:r>
        <w:rPr>
          <w:rFonts w:hint="eastAsia"/>
          <w:lang w:val="en-US" w:eastAsia="zh-CN"/>
        </w:rPr>
        <w:t>采购公告发布</w:t>
      </w:r>
    </w:p>
    <w:p w14:paraId="11DF6E5D">
      <w:pPr>
        <w:ind w:firstLine="480"/>
        <w:rPr>
          <w:rFonts w:hint="eastAsia"/>
        </w:rPr>
      </w:pPr>
      <w:r>
        <w:rPr>
          <w:rFonts w:hint="eastAsia"/>
        </w:rPr>
        <w:t>在</w:t>
      </w:r>
      <w:r>
        <w:rPr>
          <w:rFonts w:hint="eastAsia" w:ascii="仿宋_GB2312" w:eastAsia="仿宋"/>
          <w:lang w:val="en-US" w:eastAsia="zh-CN"/>
        </w:rPr>
        <w:t>表单</w:t>
      </w:r>
      <w:r>
        <w:rPr>
          <w:rFonts w:hint="eastAsia"/>
        </w:rPr>
        <w:t>中，</w:t>
      </w:r>
      <w:r>
        <w:rPr>
          <w:rFonts w:hint="eastAsia" w:ascii="仿宋_GB2312" w:eastAsia="仿宋"/>
          <w:lang w:val="en-US" w:eastAsia="zh-CN"/>
        </w:rPr>
        <w:t>公告</w:t>
      </w:r>
      <w:r>
        <w:rPr>
          <w:rFonts w:hint="eastAsia"/>
        </w:rPr>
        <w:t>信息</w:t>
      </w:r>
      <w:r>
        <w:rPr>
          <w:rFonts w:hint="eastAsia" w:ascii="仿宋_GB2312" w:eastAsia="仿宋"/>
          <w:lang w:val="en-US" w:eastAsia="zh-CN"/>
        </w:rPr>
        <w:t>填写完毕并提交审批通过</w:t>
      </w:r>
      <w:r>
        <w:rPr>
          <w:rFonts w:hint="eastAsia"/>
        </w:rPr>
        <w:t>，</w:t>
      </w:r>
      <w:r>
        <w:rPr>
          <w:rFonts w:hint="eastAsia" w:ascii="仿宋_GB2312" w:eastAsia="仿宋"/>
          <w:lang w:val="en-US" w:eastAsia="zh-CN"/>
        </w:rPr>
        <w:t>公告信息随后会自动发布到门户网站</w:t>
      </w:r>
      <w:r>
        <w:rPr>
          <w:rFonts w:hint="eastAsia"/>
        </w:rPr>
        <w:t>。</w:t>
      </w:r>
    </w:p>
    <w:p w14:paraId="7AEF1D50">
      <w:pPr>
        <w:pStyle w:val="31"/>
        <w:ind w:left="0" w:leftChars="0" w:firstLine="0" w:firstLineChars="0"/>
        <w:rPr>
          <w:rFonts w:hint="eastAsia"/>
        </w:rPr>
      </w:pPr>
      <w:r>
        <w:drawing>
          <wp:inline distT="0" distB="0" distL="114300" distR="114300">
            <wp:extent cx="5159375" cy="2221865"/>
            <wp:effectExtent l="0" t="0" r="9525" b="635"/>
            <wp:docPr id="20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7"/>
                    <pic:cNvPicPr>
                      <a:picLocks noChangeAspect="1"/>
                    </pic:cNvPicPr>
                  </pic:nvPicPr>
                  <pic:blipFill>
                    <a:blip r:embed="rId165"/>
                    <a:stretch>
                      <a:fillRect/>
                    </a:stretch>
                  </pic:blipFill>
                  <pic:spPr>
                    <a:xfrm>
                      <a:off x="0" y="0"/>
                      <a:ext cx="5159375" cy="2221865"/>
                    </a:xfrm>
                    <a:prstGeom prst="rect">
                      <a:avLst/>
                    </a:prstGeom>
                    <a:noFill/>
                    <a:ln>
                      <a:noFill/>
                    </a:ln>
                  </pic:spPr>
                </pic:pic>
              </a:graphicData>
            </a:graphic>
          </wp:inline>
        </w:drawing>
      </w:r>
    </w:p>
    <w:p w14:paraId="67D8B54E">
      <w:pPr>
        <w:pStyle w:val="5"/>
        <w:bidi w:val="0"/>
        <w:ind w:left="760" w:firstLineChars="0"/>
        <w:rPr>
          <w:rFonts w:hint="eastAsia"/>
          <w:lang w:val="en-US" w:eastAsia="zh-CN"/>
        </w:rPr>
      </w:pPr>
      <w:r>
        <w:rPr>
          <w:rFonts w:hint="eastAsia"/>
          <w:lang w:val="en-US" w:eastAsia="zh-CN"/>
        </w:rPr>
        <w:t>邀请供应商</w:t>
      </w:r>
    </w:p>
    <w:p w14:paraId="034E9837">
      <w:pPr>
        <w:ind w:firstLine="480"/>
        <w:rPr>
          <w:rFonts w:hint="eastAsia"/>
        </w:rPr>
      </w:pPr>
      <w:r>
        <w:rPr>
          <w:rFonts w:hint="eastAsia" w:ascii="仿宋_GB2312" w:eastAsia="仿宋"/>
          <w:lang w:val="en-US" w:eastAsia="zh-CN"/>
        </w:rPr>
        <w:t>邀请供应商的征集方式下，是由采购人/采购代理向潜在投标人发送谈判邀请，可</w:t>
      </w:r>
      <w:r>
        <w:rPr>
          <w:rFonts w:hint="eastAsia"/>
        </w:rPr>
        <w:t>在</w:t>
      </w:r>
      <w:r>
        <w:rPr>
          <w:rFonts w:hint="eastAsia" w:ascii="仿宋_GB2312" w:eastAsia="仿宋"/>
          <w:lang w:val="en-US" w:eastAsia="zh-CN"/>
        </w:rPr>
        <w:t>表单页</w:t>
      </w:r>
      <w:r>
        <w:rPr>
          <w:rFonts w:hint="eastAsia"/>
        </w:rPr>
        <w:t>中，点击“</w:t>
      </w:r>
      <w:r>
        <w:rPr>
          <w:rFonts w:hint="eastAsia" w:ascii="仿宋_GB2312" w:eastAsia="仿宋"/>
          <w:lang w:val="en-US" w:eastAsia="zh-CN"/>
        </w:rPr>
        <w:t>新增邀请单位</w:t>
      </w:r>
      <w:r>
        <w:rPr>
          <w:rFonts w:hint="eastAsia"/>
        </w:rPr>
        <w:t>”按钮，</w:t>
      </w:r>
      <w:r>
        <w:rPr>
          <w:rFonts w:hint="eastAsia" w:ascii="仿宋_GB2312" w:eastAsia="仿宋"/>
          <w:lang w:val="en-US" w:eastAsia="zh-CN"/>
        </w:rPr>
        <w:t>挑选所需供应商（需三家及以上供应商），发送邀请函</w:t>
      </w:r>
      <w:r>
        <w:rPr>
          <w:rFonts w:hint="eastAsia"/>
        </w:rPr>
        <w:t>。</w:t>
      </w:r>
    </w:p>
    <w:p w14:paraId="113C3DB0">
      <w:pPr>
        <w:pStyle w:val="31"/>
        <w:ind w:left="0" w:leftChars="0" w:firstLine="0" w:firstLineChars="0"/>
      </w:pPr>
      <w:r>
        <w:drawing>
          <wp:inline distT="0" distB="0" distL="114300" distR="114300">
            <wp:extent cx="5293995" cy="2730500"/>
            <wp:effectExtent l="0" t="0" r="1905" b="0"/>
            <wp:docPr id="19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0"/>
                    <pic:cNvPicPr>
                      <a:picLocks noChangeAspect="1"/>
                    </pic:cNvPicPr>
                  </pic:nvPicPr>
                  <pic:blipFill>
                    <a:blip r:embed="rId128"/>
                    <a:stretch>
                      <a:fillRect/>
                    </a:stretch>
                  </pic:blipFill>
                  <pic:spPr>
                    <a:xfrm>
                      <a:off x="0" y="0"/>
                      <a:ext cx="5293995" cy="2730500"/>
                    </a:xfrm>
                    <a:prstGeom prst="rect">
                      <a:avLst/>
                    </a:prstGeom>
                    <a:noFill/>
                    <a:ln>
                      <a:noFill/>
                    </a:ln>
                  </pic:spPr>
                </pic:pic>
              </a:graphicData>
            </a:graphic>
          </wp:inline>
        </w:drawing>
      </w:r>
    </w:p>
    <w:p w14:paraId="4BB7A3F3">
      <w:pPr>
        <w:pStyle w:val="4"/>
        <w:bidi w:val="0"/>
      </w:pPr>
      <w:bookmarkStart w:id="76" w:name="_Toc6224"/>
      <w:bookmarkStart w:id="77" w:name="_Toc1672370458"/>
      <w:bookmarkStart w:id="78" w:name="_Toc13041"/>
      <w:r>
        <w:rPr>
          <w:rFonts w:hint="eastAsia"/>
        </w:rPr>
        <w:t>查看</w:t>
      </w:r>
      <w:r>
        <w:rPr>
          <w:rFonts w:hint="eastAsia"/>
          <w:lang w:val="en-US" w:eastAsia="zh-CN"/>
        </w:rPr>
        <w:t>工作台</w:t>
      </w:r>
      <w:bookmarkEnd w:id="76"/>
      <w:bookmarkEnd w:id="77"/>
      <w:bookmarkEnd w:id="78"/>
    </w:p>
    <w:p w14:paraId="681E6A75">
      <w:pPr>
        <w:ind w:firstLine="480"/>
        <w:rPr>
          <w:rFonts w:hint="eastAsia"/>
        </w:rPr>
      </w:pPr>
      <w:r>
        <w:rPr>
          <w:rFonts w:hint="eastAsia"/>
        </w:rPr>
        <w:t>若需查看</w:t>
      </w:r>
      <w:r>
        <w:rPr>
          <w:rFonts w:hint="eastAsia" w:eastAsia="仿宋"/>
          <w:lang w:eastAsia="zh-CN"/>
        </w:rPr>
        <w:t>竞价采购</w:t>
      </w:r>
      <w:r>
        <w:rPr>
          <w:rFonts w:hint="eastAsia"/>
        </w:rPr>
        <w:t>的具体信息，可点击列表中</w:t>
      </w:r>
      <w:r>
        <w:rPr>
          <w:rFonts w:hint="eastAsia" w:ascii="仿宋_GB2312" w:eastAsia="仿宋"/>
          <w:lang w:val="en-US" w:eastAsia="zh-CN"/>
        </w:rPr>
        <w:t>某个</w:t>
      </w:r>
      <w:r>
        <w:rPr>
          <w:rFonts w:hint="eastAsia" w:eastAsia="仿宋"/>
          <w:lang w:eastAsia="zh-CN"/>
        </w:rPr>
        <w:t>竞价采购</w:t>
      </w:r>
      <w:r>
        <w:rPr>
          <w:rFonts w:hint="eastAsia" w:ascii="仿宋_GB2312" w:eastAsia="仿宋"/>
          <w:lang w:val="en-US" w:eastAsia="zh-CN"/>
        </w:rPr>
        <w:t>的【工作台】按钮</w:t>
      </w:r>
      <w:r>
        <w:rPr>
          <w:rFonts w:hint="eastAsia"/>
        </w:rPr>
        <w:t>。</w:t>
      </w:r>
    </w:p>
    <w:p w14:paraId="25685E35">
      <w:pPr>
        <w:pStyle w:val="31"/>
        <w:ind w:left="0" w:leftChars="0" w:firstLine="0" w:firstLineChars="0"/>
      </w:pPr>
      <w:r>
        <w:drawing>
          <wp:inline distT="0" distB="0" distL="114300" distR="114300">
            <wp:extent cx="5268595" cy="2717165"/>
            <wp:effectExtent l="0" t="0" r="1905" b="635"/>
            <wp:docPr id="827"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 name="图片 76"/>
                    <pic:cNvPicPr>
                      <a:picLocks noChangeAspect="1"/>
                    </pic:cNvPicPr>
                  </pic:nvPicPr>
                  <pic:blipFill>
                    <a:blip r:embed="rId166"/>
                    <a:stretch>
                      <a:fillRect/>
                    </a:stretch>
                  </pic:blipFill>
                  <pic:spPr>
                    <a:xfrm>
                      <a:off x="0" y="0"/>
                      <a:ext cx="5268595" cy="2717165"/>
                    </a:xfrm>
                    <a:prstGeom prst="rect">
                      <a:avLst/>
                    </a:prstGeom>
                    <a:noFill/>
                    <a:ln>
                      <a:noFill/>
                    </a:ln>
                  </pic:spPr>
                </pic:pic>
              </a:graphicData>
            </a:graphic>
          </wp:inline>
        </w:drawing>
      </w:r>
    </w:p>
    <w:p w14:paraId="773C8EF3">
      <w:pPr>
        <w:pStyle w:val="5"/>
        <w:bidi w:val="0"/>
        <w:ind w:left="760" w:firstLineChars="0"/>
        <w:rPr>
          <w:rFonts w:hint="eastAsia"/>
          <w:lang w:val="en-US" w:eastAsia="zh-CN"/>
        </w:rPr>
      </w:pPr>
      <w:r>
        <w:rPr>
          <w:rFonts w:hint="eastAsia"/>
          <w:lang w:val="en-US" w:eastAsia="zh-CN"/>
        </w:rPr>
        <w:t>下载标书情况</w:t>
      </w:r>
    </w:p>
    <w:p w14:paraId="6CEC0FF6">
      <w:pPr>
        <w:pStyle w:val="50"/>
        <w:numPr>
          <w:ilvl w:val="0"/>
          <w:numId w:val="0"/>
        </w:numPr>
        <w:ind w:leftChars="0" w:firstLine="480" w:firstLineChars="200"/>
        <w:rPr>
          <w:rFonts w:hint="eastAsia"/>
        </w:rPr>
      </w:pPr>
      <w:r>
        <w:rPr>
          <w:rFonts w:hint="eastAsia"/>
        </w:rPr>
        <w:t>在</w:t>
      </w:r>
      <w:r>
        <w:rPr>
          <w:rFonts w:hint="eastAsia"/>
          <w:lang w:val="en-US" w:eastAsia="zh-CN"/>
        </w:rPr>
        <w:t>竞价采购</w:t>
      </w:r>
      <w:r>
        <w:rPr>
          <w:rFonts w:hint="eastAsia"/>
        </w:rPr>
        <w:t>列表中，选择一条</w:t>
      </w:r>
      <w:r>
        <w:rPr>
          <w:rFonts w:hint="eastAsia"/>
          <w:lang w:val="en-US" w:eastAsia="zh-CN"/>
        </w:rPr>
        <w:t>竞价采购</w:t>
      </w:r>
      <w:r>
        <w:rPr>
          <w:rFonts w:hint="eastAsia"/>
        </w:rPr>
        <w:t>信息，点击“</w:t>
      </w:r>
      <w:r>
        <w:rPr>
          <w:rFonts w:hint="eastAsia"/>
          <w:lang w:val="en-US" w:eastAsia="zh-CN"/>
        </w:rPr>
        <w:t>下载标书情况</w:t>
      </w:r>
      <w:r>
        <w:rPr>
          <w:rFonts w:hint="eastAsia"/>
        </w:rPr>
        <w:t>”按钮，可</w:t>
      </w:r>
      <w:r>
        <w:rPr>
          <w:rFonts w:hint="eastAsia"/>
          <w:lang w:val="en-US" w:eastAsia="zh-CN"/>
        </w:rPr>
        <w:t>查看</w:t>
      </w:r>
      <w:r>
        <w:rPr>
          <w:rFonts w:hint="eastAsia"/>
        </w:rPr>
        <w:t>对应的</w:t>
      </w:r>
      <w:r>
        <w:rPr>
          <w:rFonts w:hint="eastAsia"/>
          <w:lang w:val="en-US" w:eastAsia="zh-CN"/>
        </w:rPr>
        <w:t>下载标书情况</w:t>
      </w:r>
      <w:r>
        <w:rPr>
          <w:rFonts w:hint="eastAsia"/>
        </w:rPr>
        <w:t>。</w:t>
      </w:r>
    </w:p>
    <w:p w14:paraId="220E165A">
      <w:pPr>
        <w:ind w:left="0" w:leftChars="0" w:firstLine="0" w:firstLineChars="0"/>
      </w:pPr>
      <w:r>
        <w:drawing>
          <wp:inline distT="0" distB="0" distL="114300" distR="114300">
            <wp:extent cx="5268595" cy="2717165"/>
            <wp:effectExtent l="0" t="0" r="1905" b="635"/>
            <wp:docPr id="833"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 name="图片 82"/>
                    <pic:cNvPicPr>
                      <a:picLocks noChangeAspect="1"/>
                    </pic:cNvPicPr>
                  </pic:nvPicPr>
                  <pic:blipFill>
                    <a:blip r:embed="rId167"/>
                    <a:stretch>
                      <a:fillRect/>
                    </a:stretch>
                  </pic:blipFill>
                  <pic:spPr>
                    <a:xfrm>
                      <a:off x="0" y="0"/>
                      <a:ext cx="5268595" cy="2717165"/>
                    </a:xfrm>
                    <a:prstGeom prst="rect">
                      <a:avLst/>
                    </a:prstGeom>
                    <a:noFill/>
                    <a:ln>
                      <a:noFill/>
                    </a:ln>
                  </pic:spPr>
                </pic:pic>
              </a:graphicData>
            </a:graphic>
          </wp:inline>
        </w:drawing>
      </w:r>
    </w:p>
    <w:p w14:paraId="5A9556D5">
      <w:pPr>
        <w:pStyle w:val="5"/>
        <w:bidi w:val="0"/>
        <w:ind w:left="760" w:firstLineChars="0"/>
        <w:rPr>
          <w:rFonts w:hint="eastAsia"/>
          <w:lang w:val="en-US" w:eastAsia="zh-CN"/>
        </w:rPr>
      </w:pPr>
      <w:r>
        <w:rPr>
          <w:rFonts w:hint="eastAsia"/>
        </w:rPr>
        <w:t>竞价大厅</w:t>
      </w:r>
    </w:p>
    <w:p w14:paraId="47B88299">
      <w:pPr>
        <w:pStyle w:val="50"/>
        <w:numPr>
          <w:ilvl w:val="0"/>
          <w:numId w:val="0"/>
        </w:numPr>
        <w:ind w:leftChars="0" w:firstLine="480" w:firstLineChars="200"/>
        <w:rPr>
          <w:rFonts w:hint="eastAsia"/>
        </w:rPr>
      </w:pPr>
      <w:r>
        <w:rPr>
          <w:rFonts w:hint="eastAsia"/>
        </w:rPr>
        <w:t>在</w:t>
      </w:r>
      <w:r>
        <w:rPr>
          <w:rFonts w:hint="eastAsia"/>
          <w:lang w:val="en-US" w:eastAsia="zh-CN"/>
        </w:rPr>
        <w:t>竞价采购</w:t>
      </w:r>
      <w:r>
        <w:rPr>
          <w:rFonts w:hint="eastAsia"/>
        </w:rPr>
        <w:t>列表中，选择一条</w:t>
      </w:r>
      <w:r>
        <w:rPr>
          <w:rFonts w:hint="eastAsia"/>
          <w:lang w:val="en-US" w:eastAsia="zh-CN"/>
        </w:rPr>
        <w:t>竞价采购</w:t>
      </w:r>
      <w:r>
        <w:rPr>
          <w:rFonts w:hint="eastAsia"/>
        </w:rPr>
        <w:t>信息，点击“</w:t>
      </w:r>
      <w:r>
        <w:rPr>
          <w:rFonts w:hint="eastAsia"/>
          <w:lang w:val="en-US" w:eastAsia="zh-CN"/>
        </w:rPr>
        <w:t>竞价大厅</w:t>
      </w:r>
      <w:r>
        <w:rPr>
          <w:rFonts w:hint="eastAsia"/>
        </w:rPr>
        <w:t>”按钮，可</w:t>
      </w:r>
      <w:r>
        <w:rPr>
          <w:rFonts w:hint="eastAsia"/>
          <w:lang w:val="en-US" w:eastAsia="zh-CN"/>
        </w:rPr>
        <w:t>查看</w:t>
      </w:r>
      <w:r>
        <w:rPr>
          <w:rFonts w:hint="eastAsia"/>
        </w:rPr>
        <w:t>对应的</w:t>
      </w:r>
      <w:r>
        <w:rPr>
          <w:rFonts w:hint="eastAsia"/>
          <w:lang w:val="en-US" w:eastAsia="zh-CN"/>
        </w:rPr>
        <w:t>竞价大厅</w:t>
      </w:r>
      <w:r>
        <w:rPr>
          <w:rFonts w:hint="eastAsia"/>
        </w:rPr>
        <w:t>。</w:t>
      </w:r>
    </w:p>
    <w:p w14:paraId="40B0821A">
      <w:pPr>
        <w:pStyle w:val="50"/>
        <w:numPr>
          <w:ilvl w:val="0"/>
          <w:numId w:val="0"/>
        </w:numPr>
        <w:rPr>
          <w:rFonts w:hint="eastAsia"/>
        </w:rPr>
      </w:pPr>
      <w:r>
        <w:drawing>
          <wp:inline distT="0" distB="0" distL="114300" distR="114300">
            <wp:extent cx="5268595" cy="2717165"/>
            <wp:effectExtent l="0" t="0" r="1905" b="635"/>
            <wp:docPr id="829"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 name="图片 78"/>
                    <pic:cNvPicPr>
                      <a:picLocks noChangeAspect="1"/>
                    </pic:cNvPicPr>
                  </pic:nvPicPr>
                  <pic:blipFill>
                    <a:blip r:embed="rId168"/>
                    <a:stretch>
                      <a:fillRect/>
                    </a:stretch>
                  </pic:blipFill>
                  <pic:spPr>
                    <a:xfrm>
                      <a:off x="0" y="0"/>
                      <a:ext cx="5268595" cy="2717165"/>
                    </a:xfrm>
                    <a:prstGeom prst="rect">
                      <a:avLst/>
                    </a:prstGeom>
                    <a:noFill/>
                    <a:ln>
                      <a:noFill/>
                    </a:ln>
                  </pic:spPr>
                </pic:pic>
              </a:graphicData>
            </a:graphic>
          </wp:inline>
        </w:drawing>
      </w:r>
    </w:p>
    <w:p w14:paraId="2F8EDEE6">
      <w:pPr>
        <w:pStyle w:val="31"/>
        <w:ind w:left="0" w:leftChars="0" w:firstLine="0" w:firstLineChars="0"/>
      </w:pPr>
      <w:r>
        <w:drawing>
          <wp:inline distT="0" distB="0" distL="114300" distR="114300">
            <wp:extent cx="5236845" cy="2568575"/>
            <wp:effectExtent l="0" t="0" r="5715" b="6985"/>
            <wp:docPr id="14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4"/>
                    <pic:cNvPicPr>
                      <a:picLocks noChangeAspect="1"/>
                    </pic:cNvPicPr>
                  </pic:nvPicPr>
                  <pic:blipFill>
                    <a:blip r:embed="rId169"/>
                    <a:stretch>
                      <a:fillRect/>
                    </a:stretch>
                  </pic:blipFill>
                  <pic:spPr>
                    <a:xfrm>
                      <a:off x="0" y="0"/>
                      <a:ext cx="5236845" cy="2568575"/>
                    </a:xfrm>
                    <a:prstGeom prst="rect">
                      <a:avLst/>
                    </a:prstGeom>
                    <a:noFill/>
                    <a:ln>
                      <a:noFill/>
                    </a:ln>
                  </pic:spPr>
                </pic:pic>
              </a:graphicData>
            </a:graphic>
          </wp:inline>
        </w:drawing>
      </w:r>
    </w:p>
    <w:p w14:paraId="126395D6">
      <w:pPr>
        <w:pStyle w:val="5"/>
        <w:bidi w:val="0"/>
        <w:ind w:left="760" w:firstLineChars="0"/>
        <w:rPr>
          <w:rFonts w:hint="eastAsia"/>
          <w:lang w:val="en-US" w:eastAsia="zh-CN"/>
        </w:rPr>
      </w:pPr>
      <w:r>
        <w:rPr>
          <w:rFonts w:hint="eastAsia"/>
          <w:lang w:val="en-US" w:eastAsia="zh-CN"/>
        </w:rPr>
        <w:t>预成交公示</w:t>
      </w:r>
    </w:p>
    <w:p w14:paraId="393C216D">
      <w:pPr>
        <w:pStyle w:val="50"/>
        <w:numPr>
          <w:ilvl w:val="0"/>
          <w:numId w:val="0"/>
        </w:numPr>
        <w:ind w:leftChars="0" w:firstLine="480" w:firstLineChars="200"/>
        <w:rPr>
          <w:rFonts w:hint="eastAsia"/>
        </w:rPr>
      </w:pPr>
      <w:r>
        <w:rPr>
          <w:rFonts w:hint="eastAsia"/>
        </w:rPr>
        <w:t>在</w:t>
      </w:r>
      <w:r>
        <w:rPr>
          <w:rFonts w:hint="eastAsia"/>
          <w:lang w:val="en-US" w:eastAsia="zh-CN"/>
        </w:rPr>
        <w:t>竞价采购</w:t>
      </w:r>
      <w:r>
        <w:rPr>
          <w:rFonts w:hint="eastAsia"/>
        </w:rPr>
        <w:t>列表中，选择一条</w:t>
      </w:r>
      <w:r>
        <w:rPr>
          <w:rFonts w:hint="eastAsia"/>
          <w:lang w:val="en-US" w:eastAsia="zh-CN"/>
        </w:rPr>
        <w:t>竞价采购</w:t>
      </w:r>
      <w:r>
        <w:rPr>
          <w:rFonts w:hint="eastAsia"/>
        </w:rPr>
        <w:t>信息，点击“</w:t>
      </w:r>
      <w:r>
        <w:rPr>
          <w:rFonts w:hint="eastAsia"/>
          <w:lang w:val="en-US" w:eastAsia="zh-CN"/>
        </w:rPr>
        <w:t>预成交公示</w:t>
      </w:r>
      <w:r>
        <w:rPr>
          <w:rFonts w:hint="eastAsia"/>
        </w:rPr>
        <w:t>”按钮，可</w:t>
      </w:r>
      <w:r>
        <w:rPr>
          <w:rFonts w:hint="eastAsia"/>
          <w:lang w:val="en-US" w:eastAsia="zh-CN"/>
        </w:rPr>
        <w:t>查看</w:t>
      </w:r>
      <w:r>
        <w:rPr>
          <w:rFonts w:hint="eastAsia"/>
        </w:rPr>
        <w:t>对应的</w:t>
      </w:r>
      <w:r>
        <w:rPr>
          <w:rFonts w:hint="eastAsia"/>
          <w:lang w:val="en-US" w:eastAsia="zh-CN"/>
        </w:rPr>
        <w:t>预成交公示</w:t>
      </w:r>
      <w:r>
        <w:rPr>
          <w:rFonts w:hint="eastAsia"/>
        </w:rPr>
        <w:t>。</w:t>
      </w:r>
    </w:p>
    <w:p w14:paraId="70821AE3">
      <w:pPr>
        <w:pStyle w:val="31"/>
        <w:ind w:left="0" w:leftChars="0" w:firstLine="0" w:firstLineChars="0"/>
      </w:pPr>
      <w:r>
        <w:drawing>
          <wp:inline distT="0" distB="0" distL="114300" distR="114300">
            <wp:extent cx="5268595" cy="2717165"/>
            <wp:effectExtent l="0" t="0" r="1905" b="635"/>
            <wp:docPr id="834"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图片 83"/>
                    <pic:cNvPicPr>
                      <a:picLocks noChangeAspect="1"/>
                    </pic:cNvPicPr>
                  </pic:nvPicPr>
                  <pic:blipFill>
                    <a:blip r:embed="rId170"/>
                    <a:stretch>
                      <a:fillRect/>
                    </a:stretch>
                  </pic:blipFill>
                  <pic:spPr>
                    <a:xfrm>
                      <a:off x="0" y="0"/>
                      <a:ext cx="5268595" cy="2717165"/>
                    </a:xfrm>
                    <a:prstGeom prst="rect">
                      <a:avLst/>
                    </a:prstGeom>
                    <a:noFill/>
                    <a:ln>
                      <a:noFill/>
                    </a:ln>
                  </pic:spPr>
                </pic:pic>
              </a:graphicData>
            </a:graphic>
          </wp:inline>
        </w:drawing>
      </w:r>
    </w:p>
    <w:p w14:paraId="45A46BB4">
      <w:pPr>
        <w:numPr>
          <w:ilvl w:val="0"/>
          <w:numId w:val="3"/>
        </w:numPr>
        <w:ind w:firstLineChars="0"/>
      </w:pPr>
      <w:r>
        <w:rPr>
          <w:rFonts w:hint="eastAsia" w:ascii="仿宋_GB2312" w:eastAsia="仿宋"/>
          <w:lang w:val="en-US" w:eastAsia="zh-CN"/>
        </w:rPr>
        <w:t>公示</w:t>
      </w:r>
    </w:p>
    <w:p w14:paraId="42A443F4">
      <w:pPr>
        <w:numPr>
          <w:ilvl w:val="0"/>
          <w:numId w:val="0"/>
        </w:numPr>
        <w:ind w:leftChars="0" w:firstLine="480" w:firstLineChars="200"/>
      </w:pPr>
      <w:r>
        <w:rPr>
          <w:rFonts w:hint="eastAsia" w:ascii="仿宋_GB2312" w:eastAsia="仿宋"/>
          <w:lang w:val="en-US" w:eastAsia="zh-CN"/>
        </w:rPr>
        <w:t>专家评分完成后，可打开公示开关，基于预设模板生成公示内容，发布至门户网站。</w:t>
      </w:r>
    </w:p>
    <w:p w14:paraId="0823F017">
      <w:pPr>
        <w:pStyle w:val="31"/>
        <w:ind w:left="0" w:leftChars="0" w:firstLine="0" w:firstLineChars="0"/>
      </w:pPr>
    </w:p>
    <w:p w14:paraId="7E1C206E">
      <w:pPr>
        <w:pStyle w:val="31"/>
        <w:ind w:left="0" w:leftChars="0" w:firstLine="0" w:firstLineChars="0"/>
      </w:pPr>
      <w:r>
        <w:drawing>
          <wp:inline distT="0" distB="0" distL="114300" distR="114300">
            <wp:extent cx="5150485" cy="2491105"/>
            <wp:effectExtent l="0" t="0" r="5715" b="10795"/>
            <wp:docPr id="24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6"/>
                    <pic:cNvPicPr>
                      <a:picLocks noChangeAspect="1"/>
                    </pic:cNvPicPr>
                  </pic:nvPicPr>
                  <pic:blipFill>
                    <a:blip r:embed="rId139"/>
                    <a:stretch>
                      <a:fillRect/>
                    </a:stretch>
                  </pic:blipFill>
                  <pic:spPr>
                    <a:xfrm>
                      <a:off x="0" y="0"/>
                      <a:ext cx="5150485" cy="2491105"/>
                    </a:xfrm>
                    <a:prstGeom prst="rect">
                      <a:avLst/>
                    </a:prstGeom>
                    <a:noFill/>
                    <a:ln>
                      <a:noFill/>
                    </a:ln>
                  </pic:spPr>
                </pic:pic>
              </a:graphicData>
            </a:graphic>
          </wp:inline>
        </w:drawing>
      </w:r>
    </w:p>
    <w:p w14:paraId="5A670A0D">
      <w:pPr>
        <w:pStyle w:val="5"/>
        <w:bidi w:val="0"/>
        <w:ind w:left="760" w:firstLineChars="0"/>
        <w:rPr>
          <w:rFonts w:hint="default"/>
          <w:lang w:val="en-US" w:eastAsia="zh-CN"/>
        </w:rPr>
      </w:pPr>
      <w:r>
        <w:rPr>
          <w:rFonts w:hint="eastAsia"/>
          <w:lang w:val="en-US" w:eastAsia="zh-CN"/>
        </w:rPr>
        <w:t>成交通知书</w:t>
      </w:r>
    </w:p>
    <w:p w14:paraId="470688A6">
      <w:pPr>
        <w:pStyle w:val="50"/>
        <w:numPr>
          <w:ilvl w:val="0"/>
          <w:numId w:val="0"/>
        </w:numPr>
        <w:ind w:leftChars="0"/>
        <w:rPr>
          <w:rFonts w:hint="eastAsia"/>
        </w:rPr>
      </w:pPr>
      <w:r>
        <w:rPr>
          <w:rFonts w:hint="eastAsia"/>
        </w:rPr>
        <w:t>在</w:t>
      </w:r>
      <w:r>
        <w:rPr>
          <w:rFonts w:hint="eastAsia"/>
          <w:lang w:val="en-US" w:eastAsia="zh-CN"/>
        </w:rPr>
        <w:t>竞价采购</w:t>
      </w:r>
      <w:r>
        <w:rPr>
          <w:rFonts w:hint="eastAsia"/>
        </w:rPr>
        <w:t>列表中，选择一条</w:t>
      </w:r>
      <w:r>
        <w:rPr>
          <w:rFonts w:hint="eastAsia"/>
          <w:lang w:val="en-US" w:eastAsia="zh-CN"/>
        </w:rPr>
        <w:t>竞价采购</w:t>
      </w:r>
      <w:r>
        <w:rPr>
          <w:rFonts w:hint="eastAsia"/>
        </w:rPr>
        <w:t>信息，点击“</w:t>
      </w:r>
      <w:r>
        <w:rPr>
          <w:rFonts w:hint="eastAsia"/>
          <w:lang w:val="en-US" w:eastAsia="zh-CN"/>
        </w:rPr>
        <w:t>成交通知书</w:t>
      </w:r>
      <w:r>
        <w:rPr>
          <w:rFonts w:hint="eastAsia"/>
        </w:rPr>
        <w:t>”按钮，可</w:t>
      </w:r>
      <w:r>
        <w:rPr>
          <w:rFonts w:hint="eastAsia"/>
          <w:lang w:val="en-US" w:eastAsia="zh-CN"/>
        </w:rPr>
        <w:t>查看</w:t>
      </w:r>
      <w:r>
        <w:rPr>
          <w:rFonts w:hint="eastAsia"/>
        </w:rPr>
        <w:t>对应的</w:t>
      </w:r>
      <w:r>
        <w:rPr>
          <w:rFonts w:hint="eastAsia"/>
          <w:lang w:val="en-US" w:eastAsia="zh-CN"/>
        </w:rPr>
        <w:t>成交通知书</w:t>
      </w:r>
      <w:r>
        <w:rPr>
          <w:rFonts w:hint="eastAsia"/>
        </w:rPr>
        <w:t>。</w:t>
      </w:r>
    </w:p>
    <w:p w14:paraId="1450855F">
      <w:pPr>
        <w:pStyle w:val="31"/>
        <w:ind w:left="0" w:leftChars="0" w:firstLine="0" w:firstLineChars="0"/>
      </w:pPr>
      <w:r>
        <w:drawing>
          <wp:inline distT="0" distB="0" distL="114300" distR="114300">
            <wp:extent cx="5268595" cy="2717165"/>
            <wp:effectExtent l="0" t="0" r="1905" b="635"/>
            <wp:docPr id="835"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 name="图片 84"/>
                    <pic:cNvPicPr>
                      <a:picLocks noChangeAspect="1"/>
                    </pic:cNvPicPr>
                  </pic:nvPicPr>
                  <pic:blipFill>
                    <a:blip r:embed="rId171"/>
                    <a:stretch>
                      <a:fillRect/>
                    </a:stretch>
                  </pic:blipFill>
                  <pic:spPr>
                    <a:xfrm>
                      <a:off x="0" y="0"/>
                      <a:ext cx="5268595" cy="2717165"/>
                    </a:xfrm>
                    <a:prstGeom prst="rect">
                      <a:avLst/>
                    </a:prstGeom>
                    <a:noFill/>
                    <a:ln>
                      <a:noFill/>
                    </a:ln>
                  </pic:spPr>
                </pic:pic>
              </a:graphicData>
            </a:graphic>
          </wp:inline>
        </w:drawing>
      </w:r>
    </w:p>
    <w:p w14:paraId="7224EF1E">
      <w:pPr>
        <w:numPr>
          <w:ilvl w:val="0"/>
          <w:numId w:val="3"/>
        </w:numPr>
        <w:ind w:firstLineChars="0"/>
        <w:rPr>
          <w:rFonts w:hint="eastAsia"/>
          <w:i w:val="0"/>
          <w:iCs w:val="0"/>
          <w:lang w:val="en-US" w:eastAsia="zh-CN"/>
        </w:rPr>
      </w:pPr>
      <w:r>
        <w:rPr>
          <w:rFonts w:hint="eastAsia" w:ascii="仿宋_GB2312" w:eastAsia="仿宋"/>
          <w:i w:val="0"/>
          <w:iCs w:val="0"/>
          <w:lang w:val="en-US" w:eastAsia="zh-CN"/>
        </w:rPr>
        <w:t>成交结果公告</w:t>
      </w:r>
    </w:p>
    <w:p w14:paraId="00E3C7AE">
      <w:pPr>
        <w:numPr>
          <w:ilvl w:val="0"/>
          <w:numId w:val="0"/>
        </w:numPr>
        <w:ind w:leftChars="0" w:firstLine="480" w:firstLineChars="200"/>
      </w:pPr>
      <w:r>
        <w:rPr>
          <w:rFonts w:hint="eastAsia" w:ascii="仿宋_GB2312" w:eastAsia="仿宋"/>
          <w:lang w:val="en-US" w:eastAsia="zh-CN"/>
        </w:rPr>
        <w:t>可打开成交结果公告开关，基于预设模板生成公示内容，发布至门户网站。</w:t>
      </w:r>
    </w:p>
    <w:p w14:paraId="38BD2CD8">
      <w:r>
        <w:drawing>
          <wp:inline distT="0" distB="0" distL="114300" distR="114300">
            <wp:extent cx="5160010" cy="2499995"/>
            <wp:effectExtent l="0" t="0" r="6350" b="14605"/>
            <wp:docPr id="1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5"/>
                    <pic:cNvPicPr>
                      <a:picLocks noChangeAspect="1"/>
                    </pic:cNvPicPr>
                  </pic:nvPicPr>
                  <pic:blipFill>
                    <a:blip r:embed="rId172"/>
                    <a:stretch>
                      <a:fillRect/>
                    </a:stretch>
                  </pic:blipFill>
                  <pic:spPr>
                    <a:xfrm>
                      <a:off x="0" y="0"/>
                      <a:ext cx="5160010" cy="2499995"/>
                    </a:xfrm>
                    <a:prstGeom prst="rect">
                      <a:avLst/>
                    </a:prstGeom>
                    <a:noFill/>
                    <a:ln>
                      <a:noFill/>
                    </a:ln>
                  </pic:spPr>
                </pic:pic>
              </a:graphicData>
            </a:graphic>
          </wp:inline>
        </w:drawing>
      </w:r>
    </w:p>
    <w:p w14:paraId="172D8339">
      <w:pPr>
        <w:pStyle w:val="31"/>
        <w:ind w:left="0" w:leftChars="0" w:firstLine="0" w:firstLineChars="0"/>
      </w:pPr>
    </w:p>
    <w:p w14:paraId="1AB8573E">
      <w:pPr>
        <w:numPr>
          <w:ilvl w:val="0"/>
          <w:numId w:val="3"/>
        </w:numPr>
        <w:ind w:firstLineChars="0"/>
        <w:rPr>
          <w:rFonts w:hint="eastAsia"/>
          <w:i w:val="0"/>
          <w:iCs w:val="0"/>
          <w:lang w:val="en-US" w:eastAsia="zh-CN"/>
        </w:rPr>
      </w:pPr>
      <w:r>
        <w:rPr>
          <w:rFonts w:hint="eastAsia" w:ascii="仿宋_GB2312" w:eastAsia="仿宋"/>
          <w:i w:val="0"/>
          <w:iCs w:val="0"/>
          <w:lang w:val="en-US" w:eastAsia="zh-CN"/>
        </w:rPr>
        <w:t>成交通知书</w:t>
      </w:r>
    </w:p>
    <w:p w14:paraId="00B50261">
      <w:pPr>
        <w:numPr>
          <w:ilvl w:val="0"/>
          <w:numId w:val="0"/>
        </w:numPr>
        <w:ind w:leftChars="0" w:firstLine="480" w:firstLineChars="200"/>
      </w:pPr>
      <w:r>
        <w:rPr>
          <w:rFonts w:hint="eastAsia" w:ascii="仿宋_GB2312" w:eastAsia="仿宋"/>
          <w:i w:val="0"/>
          <w:iCs w:val="0"/>
          <w:lang w:val="en-US" w:eastAsia="zh-CN"/>
        </w:rPr>
        <w:t>可点击“批量生成”按钮，进行成交通知书的批量生成，以减少重复操作</w:t>
      </w:r>
      <w:r>
        <w:rPr>
          <w:rFonts w:hint="eastAsia" w:ascii="仿宋_GB2312" w:eastAsia="仿宋"/>
          <w:lang w:val="en-US" w:eastAsia="zh-CN"/>
        </w:rPr>
        <w:t>。</w:t>
      </w:r>
    </w:p>
    <w:p w14:paraId="2EC3CF2B">
      <w:pPr>
        <w:pStyle w:val="31"/>
        <w:ind w:left="0" w:leftChars="0" w:firstLine="0" w:firstLineChars="0"/>
      </w:pPr>
      <w:r>
        <w:drawing>
          <wp:inline distT="0" distB="0" distL="114300" distR="114300">
            <wp:extent cx="4877435" cy="2515870"/>
            <wp:effectExtent l="0" t="0" r="12065" b="11430"/>
            <wp:docPr id="24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9"/>
                    <pic:cNvPicPr>
                      <a:picLocks noChangeAspect="1"/>
                    </pic:cNvPicPr>
                  </pic:nvPicPr>
                  <pic:blipFill>
                    <a:blip r:embed="rId142"/>
                    <a:stretch>
                      <a:fillRect/>
                    </a:stretch>
                  </pic:blipFill>
                  <pic:spPr>
                    <a:xfrm>
                      <a:off x="0" y="0"/>
                      <a:ext cx="4877435" cy="2515870"/>
                    </a:xfrm>
                    <a:prstGeom prst="rect">
                      <a:avLst/>
                    </a:prstGeom>
                    <a:noFill/>
                    <a:ln>
                      <a:noFill/>
                    </a:ln>
                  </pic:spPr>
                </pic:pic>
              </a:graphicData>
            </a:graphic>
          </wp:inline>
        </w:drawing>
      </w:r>
    </w:p>
    <w:p w14:paraId="61714702">
      <w:pPr>
        <w:pStyle w:val="3"/>
        <w:rPr>
          <w:rFonts w:hint="eastAsia" w:ascii="Times New Roman" w:hAnsi="Times New Roman" w:eastAsia="仿宋" w:cstheme="majorBidi"/>
          <w:b/>
          <w:bCs/>
          <w:kern w:val="2"/>
          <w:sz w:val="28"/>
          <w:szCs w:val="32"/>
          <w:lang w:val="en-US" w:eastAsia="zh-CN" w:bidi="ar-SA"/>
        </w:rPr>
      </w:pPr>
      <w:bookmarkStart w:id="79" w:name="_Toc30849"/>
      <w:bookmarkStart w:id="80" w:name="_Toc130260670"/>
      <w:bookmarkStart w:id="81" w:name="_Toc11361"/>
      <w:bookmarkStart w:id="82" w:name="_Toc5309"/>
      <w:r>
        <w:rPr>
          <w:rFonts w:hint="eastAsia" w:cstheme="majorBidi"/>
          <w:b/>
          <w:bCs/>
          <w:kern w:val="2"/>
          <w:sz w:val="28"/>
          <w:szCs w:val="32"/>
          <w:lang w:val="en-US" w:eastAsia="zh-CN" w:bidi="ar-SA"/>
        </w:rPr>
        <w:t>直接采购</w:t>
      </w:r>
      <w:bookmarkEnd w:id="79"/>
      <w:bookmarkEnd w:id="80"/>
      <w:bookmarkEnd w:id="81"/>
      <w:bookmarkEnd w:id="82"/>
    </w:p>
    <w:p w14:paraId="600E2731">
      <w:pPr>
        <w:numPr>
          <w:ilvl w:val="0"/>
          <w:numId w:val="23"/>
        </w:numPr>
        <w:ind w:firstLineChars="0"/>
        <w:rPr>
          <w:b/>
        </w:rPr>
      </w:pPr>
      <w:r>
        <w:rPr>
          <w:rFonts w:hint="eastAsia"/>
          <w:b/>
        </w:rPr>
        <w:t>功能介绍</w:t>
      </w:r>
    </w:p>
    <w:p w14:paraId="4A26EC45">
      <w:pPr>
        <w:spacing w:line="360" w:lineRule="auto"/>
        <w:ind w:firstLine="480" w:firstLineChars="200"/>
        <w:rPr>
          <w:rFonts w:hint="eastAsia"/>
        </w:rPr>
      </w:pPr>
      <w:r>
        <w:rPr>
          <w:rFonts w:hint="eastAsia"/>
        </w:rPr>
        <w:t>直接采购适用于因资源或客观条件限制等因素，需要直接向单一来源或特定供应商采购的项目。</w:t>
      </w:r>
    </w:p>
    <w:p w14:paraId="3D5C8B6D">
      <w:pPr>
        <w:spacing w:line="360" w:lineRule="auto"/>
        <w:ind w:firstLine="480" w:firstLineChars="200"/>
        <w:rPr>
          <w:rFonts w:hint="eastAsia"/>
        </w:rPr>
      </w:pPr>
      <w:r>
        <w:rPr>
          <w:rFonts w:hint="eastAsia"/>
        </w:rPr>
        <w:t>直接采购中，采购单位通常只与唯一供应商签订合同，不经过任何中间商（如批发商、零售商、代理商等）促成交易，主要功能有采购立项、下载标书情况、供应商报价信息、采购评审、成交通知书。</w:t>
      </w:r>
    </w:p>
    <w:p w14:paraId="57A2FCF8">
      <w:pPr>
        <w:ind w:firstLine="0" w:firstLineChars="0"/>
      </w:pPr>
      <w:r>
        <w:drawing>
          <wp:inline distT="0" distB="0" distL="114300" distR="114300">
            <wp:extent cx="5268595" cy="2717165"/>
            <wp:effectExtent l="0" t="0" r="1905" b="635"/>
            <wp:docPr id="836"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图片 85"/>
                    <pic:cNvPicPr>
                      <a:picLocks noChangeAspect="1"/>
                    </pic:cNvPicPr>
                  </pic:nvPicPr>
                  <pic:blipFill>
                    <a:blip r:embed="rId173"/>
                    <a:stretch>
                      <a:fillRect/>
                    </a:stretch>
                  </pic:blipFill>
                  <pic:spPr>
                    <a:xfrm>
                      <a:off x="0" y="0"/>
                      <a:ext cx="5268595" cy="2717165"/>
                    </a:xfrm>
                    <a:prstGeom prst="rect">
                      <a:avLst/>
                    </a:prstGeom>
                    <a:noFill/>
                    <a:ln>
                      <a:noFill/>
                    </a:ln>
                  </pic:spPr>
                </pic:pic>
              </a:graphicData>
            </a:graphic>
          </wp:inline>
        </w:drawing>
      </w:r>
    </w:p>
    <w:p w14:paraId="1BC75FB8">
      <w:pPr>
        <w:numPr>
          <w:ilvl w:val="0"/>
          <w:numId w:val="23"/>
        </w:numPr>
        <w:ind w:firstLineChars="0"/>
        <w:rPr>
          <w:b/>
        </w:rPr>
      </w:pPr>
      <w:r>
        <w:rPr>
          <w:rFonts w:hint="eastAsia"/>
          <w:b/>
        </w:rPr>
        <w:t>菜单路径</w:t>
      </w:r>
    </w:p>
    <w:p w14:paraId="283A48EA">
      <w:pPr>
        <w:numPr>
          <w:ilvl w:val="0"/>
          <w:numId w:val="0"/>
        </w:numPr>
        <w:ind w:left="480" w:leftChars="0"/>
        <w:rPr>
          <w:b/>
        </w:rPr>
      </w:pPr>
      <w:r>
        <w:rPr>
          <w:rFonts w:hint="eastAsia" w:ascii="宋体" w:hAnsi="宋体" w:cs="宋体"/>
          <w:bCs/>
          <w:lang w:val="en-US" w:eastAsia="zh-CN"/>
        </w:rPr>
        <w:t>采购寻源-</w:t>
      </w:r>
      <w:r>
        <w:rPr>
          <w:rFonts w:hint="eastAsia"/>
        </w:rPr>
        <w:t>直接采购</w:t>
      </w:r>
      <w:r>
        <w:rPr>
          <w:rFonts w:hint="eastAsia" w:ascii="宋体" w:hAnsi="宋体" w:cs="宋体"/>
          <w:bCs/>
        </w:rPr>
        <w:t>。</w:t>
      </w:r>
    </w:p>
    <w:p w14:paraId="49301B8F">
      <w:pPr>
        <w:numPr>
          <w:ilvl w:val="0"/>
          <w:numId w:val="23"/>
        </w:numPr>
        <w:ind w:firstLineChars="0"/>
        <w:rPr>
          <w:b/>
        </w:rPr>
      </w:pPr>
      <w:r>
        <w:rPr>
          <w:rFonts w:hint="eastAsia"/>
          <w:b/>
        </w:rPr>
        <w:t>操作岗位</w:t>
      </w:r>
    </w:p>
    <w:p w14:paraId="0FC08584">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71C61322">
      <w:pPr>
        <w:numPr>
          <w:ilvl w:val="0"/>
          <w:numId w:val="23"/>
        </w:numPr>
        <w:ind w:firstLineChars="0"/>
        <w:rPr>
          <w:b/>
        </w:rPr>
      </w:pPr>
      <w:r>
        <w:rPr>
          <w:rFonts w:hint="eastAsia"/>
          <w:b/>
        </w:rPr>
        <w:t>界面操作</w:t>
      </w:r>
    </w:p>
    <w:p w14:paraId="605DE3B6">
      <w:pPr>
        <w:numPr>
          <w:ilvl w:val="0"/>
          <w:numId w:val="3"/>
        </w:numPr>
        <w:ind w:firstLineChars="0"/>
      </w:pPr>
      <w:r>
        <w:rPr>
          <w:rFonts w:hint="eastAsia"/>
        </w:rPr>
        <w:t>搜索</w:t>
      </w:r>
    </w:p>
    <w:p w14:paraId="701E0E14">
      <w:pPr>
        <w:spacing w:after="156"/>
        <w:ind w:firstLine="480"/>
      </w:pPr>
      <w:r>
        <w:rPr>
          <w:rFonts w:hint="eastAsia"/>
        </w:rPr>
        <w:t>可在搜索框</w:t>
      </w:r>
      <w:r>
        <w:rPr>
          <w:rFonts w:hint="eastAsia"/>
          <w:lang w:val="en-US" w:eastAsia="zh-CN"/>
        </w:rPr>
        <w:t>/高级搜索</w:t>
      </w:r>
      <w:r>
        <w:rPr>
          <w:rFonts w:hint="eastAsia"/>
        </w:rPr>
        <w:t>中输入查询条件，搜索相应条件的直接采购单。</w:t>
      </w:r>
    </w:p>
    <w:p w14:paraId="2312D6A9">
      <w:pPr>
        <w:pStyle w:val="50"/>
        <w:numPr>
          <w:ilvl w:val="0"/>
          <w:numId w:val="0"/>
        </w:numPr>
        <w:rPr>
          <w:b/>
        </w:rPr>
      </w:pPr>
      <w:r>
        <w:drawing>
          <wp:inline distT="0" distB="0" distL="114300" distR="114300">
            <wp:extent cx="5268595" cy="2717165"/>
            <wp:effectExtent l="0" t="0" r="1905" b="635"/>
            <wp:docPr id="837"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 name="图片 86"/>
                    <pic:cNvPicPr>
                      <a:picLocks noChangeAspect="1"/>
                    </pic:cNvPicPr>
                  </pic:nvPicPr>
                  <pic:blipFill>
                    <a:blip r:embed="rId174"/>
                    <a:stretch>
                      <a:fillRect/>
                    </a:stretch>
                  </pic:blipFill>
                  <pic:spPr>
                    <a:xfrm>
                      <a:off x="0" y="0"/>
                      <a:ext cx="5268595" cy="2717165"/>
                    </a:xfrm>
                    <a:prstGeom prst="rect">
                      <a:avLst/>
                    </a:prstGeom>
                    <a:noFill/>
                    <a:ln>
                      <a:noFill/>
                    </a:ln>
                  </pic:spPr>
                </pic:pic>
              </a:graphicData>
            </a:graphic>
          </wp:inline>
        </w:drawing>
      </w:r>
    </w:p>
    <w:p w14:paraId="7C3F4CD9">
      <w:pPr>
        <w:pStyle w:val="50"/>
        <w:numPr>
          <w:ilvl w:val="0"/>
          <w:numId w:val="3"/>
        </w:numPr>
        <w:ind w:firstLineChars="0"/>
      </w:pPr>
      <w:r>
        <w:rPr>
          <w:rFonts w:hint="eastAsia"/>
          <w:lang w:eastAsia="zh-CN"/>
        </w:rPr>
        <w:t>新增</w:t>
      </w:r>
    </w:p>
    <w:p w14:paraId="443D9B1B">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w:t>
      </w:r>
      <w:r>
        <w:rPr>
          <w:rFonts w:hint="eastAsia"/>
        </w:rPr>
        <w:t>直接采购信息，直接采购</w:t>
      </w:r>
      <w:r>
        <w:rPr>
          <w:rFonts w:hint="eastAsia"/>
          <w:lang w:val="en-US" w:eastAsia="zh-CN"/>
        </w:rPr>
        <w:t>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提交审核</w:t>
      </w:r>
      <w:r>
        <w:rPr>
          <w:rFonts w:hint="eastAsia"/>
        </w:rPr>
        <w:t>”按钮，即完成信息的保存和更改。</w:t>
      </w:r>
    </w:p>
    <w:p w14:paraId="4B2FE5F0">
      <w:pPr>
        <w:spacing w:after="156"/>
        <w:ind w:firstLine="0" w:firstLineChars="0"/>
      </w:pPr>
      <w:r>
        <w:drawing>
          <wp:inline distT="0" distB="0" distL="114300" distR="114300">
            <wp:extent cx="5268595" cy="2717165"/>
            <wp:effectExtent l="0" t="0" r="1905" b="635"/>
            <wp:docPr id="36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13"/>
                    <pic:cNvPicPr>
                      <a:picLocks noChangeAspect="1"/>
                    </pic:cNvPicPr>
                  </pic:nvPicPr>
                  <pic:blipFill>
                    <a:blip r:embed="rId28"/>
                    <a:stretch>
                      <a:fillRect/>
                    </a:stretch>
                  </pic:blipFill>
                  <pic:spPr>
                    <a:xfrm>
                      <a:off x="0" y="0"/>
                      <a:ext cx="5268595" cy="2717165"/>
                    </a:xfrm>
                    <a:prstGeom prst="rect">
                      <a:avLst/>
                    </a:prstGeom>
                    <a:noFill/>
                    <a:ln>
                      <a:noFill/>
                    </a:ln>
                  </pic:spPr>
                </pic:pic>
              </a:graphicData>
            </a:graphic>
          </wp:inline>
        </w:drawing>
      </w:r>
    </w:p>
    <w:p w14:paraId="32630DF3">
      <w:pPr>
        <w:ind w:firstLine="0" w:firstLineChars="0"/>
      </w:pPr>
    </w:p>
    <w:p w14:paraId="11E915C9">
      <w:pPr>
        <w:pStyle w:val="50"/>
        <w:numPr>
          <w:ilvl w:val="0"/>
          <w:numId w:val="3"/>
        </w:numPr>
        <w:ind w:firstLineChars="0"/>
      </w:pPr>
      <w:r>
        <w:rPr>
          <w:rFonts w:hint="eastAsia"/>
        </w:rPr>
        <w:t>编辑</w:t>
      </w:r>
    </w:p>
    <w:p w14:paraId="3E9C6986">
      <w:pPr>
        <w:ind w:firstLine="480"/>
        <w:rPr>
          <w:rFonts w:hint="default" w:eastAsia="仿宋"/>
          <w:lang w:val="en-US" w:eastAsia="zh-CN"/>
        </w:rPr>
      </w:pPr>
      <w:r>
        <w:rPr>
          <w:rFonts w:hint="eastAsia"/>
        </w:rPr>
        <w:t>在</w:t>
      </w:r>
      <w:r>
        <w:rPr>
          <w:rFonts w:hint="eastAsia"/>
          <w:lang w:val="en-US" w:eastAsia="zh-CN"/>
        </w:rPr>
        <w:t>直接采购</w:t>
      </w:r>
      <w:r>
        <w:rPr>
          <w:rFonts w:hint="eastAsia"/>
        </w:rPr>
        <w:t>列表中，选择一条未提交的</w:t>
      </w:r>
      <w:r>
        <w:rPr>
          <w:rFonts w:hint="eastAsia"/>
          <w:lang w:val="en-US" w:eastAsia="zh-CN"/>
        </w:rPr>
        <w:t>直接采购</w:t>
      </w:r>
      <w:r>
        <w:rPr>
          <w:rFonts w:hint="eastAsia"/>
        </w:rPr>
        <w:t>信息，点击“编辑”按钮，可对对应的</w:t>
      </w:r>
      <w:r>
        <w:rPr>
          <w:rFonts w:hint="eastAsia"/>
          <w:lang w:val="en-US" w:eastAsia="zh-CN"/>
        </w:rPr>
        <w:t>直接采购</w:t>
      </w:r>
      <w:r>
        <w:rPr>
          <w:rFonts w:hint="eastAsia"/>
        </w:rPr>
        <w:t>进行修改。</w:t>
      </w:r>
    </w:p>
    <w:p w14:paraId="24CEB0D3">
      <w:pPr>
        <w:ind w:firstLine="0" w:firstLineChars="0"/>
      </w:pPr>
      <w:r>
        <w:drawing>
          <wp:inline distT="0" distB="0" distL="114300" distR="114300">
            <wp:extent cx="5096510" cy="2628900"/>
            <wp:effectExtent l="0" t="0" r="8890" b="0"/>
            <wp:docPr id="14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5"/>
                    <pic:cNvPicPr>
                      <a:picLocks noChangeAspect="1"/>
                    </pic:cNvPicPr>
                  </pic:nvPicPr>
                  <pic:blipFill>
                    <a:blip r:embed="rId175"/>
                    <a:stretch>
                      <a:fillRect/>
                    </a:stretch>
                  </pic:blipFill>
                  <pic:spPr>
                    <a:xfrm>
                      <a:off x="0" y="0"/>
                      <a:ext cx="5096510" cy="2628900"/>
                    </a:xfrm>
                    <a:prstGeom prst="rect">
                      <a:avLst/>
                    </a:prstGeom>
                    <a:noFill/>
                    <a:ln>
                      <a:noFill/>
                    </a:ln>
                  </pic:spPr>
                </pic:pic>
              </a:graphicData>
            </a:graphic>
          </wp:inline>
        </w:drawing>
      </w:r>
    </w:p>
    <w:p w14:paraId="575AA4FB">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提交审核</w:t>
      </w:r>
      <w:r>
        <w:rPr>
          <w:rFonts w:hint="eastAsia"/>
        </w:rPr>
        <w:t>”按钮，即完成信息的保存和更改。</w:t>
      </w:r>
    </w:p>
    <w:p w14:paraId="54648F7A">
      <w:pPr>
        <w:pStyle w:val="50"/>
        <w:numPr>
          <w:ilvl w:val="0"/>
          <w:numId w:val="3"/>
        </w:numPr>
        <w:ind w:firstLineChars="0"/>
      </w:pPr>
      <w:r>
        <w:rPr>
          <w:rFonts w:hint="eastAsia"/>
        </w:rPr>
        <w:t>删除</w:t>
      </w:r>
    </w:p>
    <w:p w14:paraId="6BA28E5A">
      <w:pPr>
        <w:ind w:firstLine="480"/>
        <w:rPr>
          <w:rFonts w:hint="eastAsia"/>
        </w:rPr>
      </w:pPr>
      <w:r>
        <w:rPr>
          <w:rFonts w:hint="eastAsia"/>
        </w:rPr>
        <w:t>在</w:t>
      </w:r>
      <w:r>
        <w:rPr>
          <w:rFonts w:hint="eastAsia"/>
          <w:lang w:val="en-US" w:eastAsia="zh-CN"/>
        </w:rPr>
        <w:t>直接采购</w:t>
      </w:r>
      <w:r>
        <w:rPr>
          <w:rFonts w:hint="eastAsia"/>
        </w:rPr>
        <w:t>列表中，选择一条</w:t>
      </w:r>
      <w:r>
        <w:rPr>
          <w:rFonts w:hint="eastAsia"/>
          <w:lang w:val="en-US" w:eastAsia="zh-CN"/>
        </w:rPr>
        <w:t>未提交的直接采购</w:t>
      </w:r>
      <w:r>
        <w:rPr>
          <w:rFonts w:hint="eastAsia"/>
        </w:rPr>
        <w:t>信息，点击“删除”按钮，可对对应的</w:t>
      </w:r>
      <w:r>
        <w:rPr>
          <w:rFonts w:hint="eastAsia"/>
          <w:lang w:val="en-US" w:eastAsia="zh-CN"/>
        </w:rPr>
        <w:t>直接采购</w:t>
      </w:r>
      <w:r>
        <w:rPr>
          <w:rFonts w:hint="eastAsia"/>
        </w:rPr>
        <w:t>信息进行删除。</w:t>
      </w:r>
    </w:p>
    <w:p w14:paraId="04F9EAB8">
      <w:pPr>
        <w:ind w:left="0" w:leftChars="0" w:firstLine="0" w:firstLineChars="0"/>
      </w:pPr>
      <w:r>
        <w:drawing>
          <wp:inline distT="0" distB="0" distL="114300" distR="114300">
            <wp:extent cx="5086985" cy="2623820"/>
            <wp:effectExtent l="0" t="0" r="5715" b="5080"/>
            <wp:docPr id="1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9"/>
                    <pic:cNvPicPr>
                      <a:picLocks noChangeAspect="1"/>
                    </pic:cNvPicPr>
                  </pic:nvPicPr>
                  <pic:blipFill>
                    <a:blip r:embed="rId176"/>
                    <a:stretch>
                      <a:fillRect/>
                    </a:stretch>
                  </pic:blipFill>
                  <pic:spPr>
                    <a:xfrm>
                      <a:off x="0" y="0"/>
                      <a:ext cx="5086985" cy="2623820"/>
                    </a:xfrm>
                    <a:prstGeom prst="rect">
                      <a:avLst/>
                    </a:prstGeom>
                    <a:noFill/>
                    <a:ln>
                      <a:noFill/>
                    </a:ln>
                  </pic:spPr>
                </pic:pic>
              </a:graphicData>
            </a:graphic>
          </wp:inline>
        </w:drawing>
      </w:r>
    </w:p>
    <w:p w14:paraId="3D303133">
      <w:pPr>
        <w:pStyle w:val="50"/>
        <w:numPr>
          <w:ilvl w:val="0"/>
          <w:numId w:val="3"/>
        </w:numPr>
        <w:ind w:firstLineChars="0"/>
      </w:pPr>
      <w:r>
        <w:rPr>
          <w:rFonts w:hint="eastAsia"/>
          <w:lang w:val="en-US" w:eastAsia="zh-CN"/>
        </w:rPr>
        <w:t>复制</w:t>
      </w:r>
    </w:p>
    <w:p w14:paraId="693492F8">
      <w:pPr>
        <w:ind w:firstLine="480"/>
        <w:rPr>
          <w:rFonts w:hint="eastAsia"/>
        </w:rPr>
      </w:pPr>
      <w:r>
        <w:rPr>
          <w:rFonts w:hint="eastAsia"/>
        </w:rPr>
        <w:t>在</w:t>
      </w:r>
      <w:r>
        <w:rPr>
          <w:rFonts w:hint="eastAsia"/>
          <w:lang w:val="en-US" w:eastAsia="zh-CN"/>
        </w:rPr>
        <w:t>直接采购</w:t>
      </w:r>
      <w:r>
        <w:rPr>
          <w:rFonts w:hint="eastAsia"/>
        </w:rPr>
        <w:t>列表中，选择一条</w:t>
      </w:r>
      <w:r>
        <w:rPr>
          <w:rFonts w:hint="eastAsia"/>
          <w:lang w:val="en-US" w:eastAsia="zh-CN"/>
        </w:rPr>
        <w:t>直接采购</w:t>
      </w:r>
      <w:r>
        <w:rPr>
          <w:rFonts w:hint="eastAsia"/>
        </w:rPr>
        <w:t>信息，点击“</w:t>
      </w:r>
      <w:r>
        <w:rPr>
          <w:rFonts w:hint="eastAsia"/>
          <w:lang w:val="en-US" w:eastAsia="zh-CN"/>
        </w:rPr>
        <w:t>复制</w:t>
      </w:r>
      <w:r>
        <w:rPr>
          <w:rFonts w:hint="eastAsia"/>
        </w:rPr>
        <w:t>”按钮，可对对应的</w:t>
      </w:r>
      <w:r>
        <w:rPr>
          <w:rFonts w:hint="eastAsia"/>
          <w:lang w:val="en-US" w:eastAsia="zh-CN"/>
        </w:rPr>
        <w:t>直接采购</w:t>
      </w:r>
      <w:r>
        <w:rPr>
          <w:rFonts w:hint="eastAsia"/>
        </w:rPr>
        <w:t>信息进行</w:t>
      </w:r>
      <w:r>
        <w:rPr>
          <w:rFonts w:hint="eastAsia"/>
          <w:lang w:val="en-US" w:eastAsia="zh-CN"/>
        </w:rPr>
        <w:t>复制</w:t>
      </w:r>
      <w:r>
        <w:rPr>
          <w:rFonts w:hint="eastAsia"/>
        </w:rPr>
        <w:t>。</w:t>
      </w:r>
    </w:p>
    <w:p w14:paraId="009928E5">
      <w:pPr>
        <w:ind w:firstLine="0" w:firstLineChars="0"/>
      </w:pPr>
      <w:r>
        <w:drawing>
          <wp:inline distT="0" distB="0" distL="114300" distR="114300">
            <wp:extent cx="5045710" cy="2602230"/>
            <wp:effectExtent l="0" t="0" r="8890" b="1270"/>
            <wp:docPr id="13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0"/>
                    <pic:cNvPicPr>
                      <a:picLocks noChangeAspect="1"/>
                    </pic:cNvPicPr>
                  </pic:nvPicPr>
                  <pic:blipFill>
                    <a:blip r:embed="rId177"/>
                    <a:stretch>
                      <a:fillRect/>
                    </a:stretch>
                  </pic:blipFill>
                  <pic:spPr>
                    <a:xfrm>
                      <a:off x="0" y="0"/>
                      <a:ext cx="5045710" cy="2602230"/>
                    </a:xfrm>
                    <a:prstGeom prst="rect">
                      <a:avLst/>
                    </a:prstGeom>
                    <a:noFill/>
                    <a:ln>
                      <a:noFill/>
                    </a:ln>
                  </pic:spPr>
                </pic:pic>
              </a:graphicData>
            </a:graphic>
          </wp:inline>
        </w:drawing>
      </w:r>
    </w:p>
    <w:p w14:paraId="10D2FBE8">
      <w:pPr>
        <w:pStyle w:val="50"/>
        <w:numPr>
          <w:ilvl w:val="0"/>
          <w:numId w:val="3"/>
        </w:numPr>
        <w:ind w:firstLineChars="0"/>
        <w:rPr>
          <w:rFonts w:hint="eastAsia"/>
          <w:lang w:val="en-US" w:eastAsia="zh-CN"/>
        </w:rPr>
      </w:pPr>
      <w:r>
        <w:rPr>
          <w:rFonts w:hint="eastAsia"/>
          <w:lang w:val="en-US" w:eastAsia="zh-CN"/>
        </w:rPr>
        <w:t>废标</w:t>
      </w:r>
    </w:p>
    <w:p w14:paraId="619D4AE5">
      <w:pPr>
        <w:ind w:firstLine="480"/>
        <w:rPr>
          <w:rFonts w:hint="eastAsia"/>
        </w:rPr>
      </w:pPr>
      <w:r>
        <w:rPr>
          <w:rFonts w:hint="eastAsia"/>
        </w:rPr>
        <w:t>在</w:t>
      </w:r>
      <w:r>
        <w:rPr>
          <w:rFonts w:hint="eastAsia"/>
          <w:lang w:val="en-US" w:eastAsia="zh-CN"/>
        </w:rPr>
        <w:t>直接采购</w:t>
      </w:r>
      <w:r>
        <w:rPr>
          <w:rFonts w:hint="eastAsia"/>
        </w:rPr>
        <w:t>列表中，选择一条</w:t>
      </w:r>
      <w:r>
        <w:rPr>
          <w:rFonts w:hint="eastAsia"/>
          <w:lang w:val="en-US" w:eastAsia="zh-CN"/>
        </w:rPr>
        <w:t>直接采购</w:t>
      </w:r>
      <w:r>
        <w:rPr>
          <w:rFonts w:hint="eastAsia"/>
        </w:rPr>
        <w:t>信息，点击“</w:t>
      </w:r>
      <w:r>
        <w:rPr>
          <w:rFonts w:hint="eastAsia"/>
          <w:lang w:val="en-US" w:eastAsia="zh-CN"/>
        </w:rPr>
        <w:t>废标</w:t>
      </w:r>
      <w:r>
        <w:rPr>
          <w:rFonts w:hint="eastAsia"/>
        </w:rPr>
        <w:t>”按钮，可对对应的</w:t>
      </w:r>
      <w:r>
        <w:rPr>
          <w:rFonts w:hint="eastAsia"/>
          <w:lang w:val="en-US" w:eastAsia="zh-CN"/>
        </w:rPr>
        <w:t>直接采购</w:t>
      </w:r>
      <w:r>
        <w:rPr>
          <w:rFonts w:hint="eastAsia"/>
        </w:rPr>
        <w:t>信息进行</w:t>
      </w:r>
      <w:r>
        <w:rPr>
          <w:rFonts w:hint="eastAsia"/>
          <w:lang w:val="en-US" w:eastAsia="zh-CN"/>
        </w:rPr>
        <w:t>废标</w:t>
      </w:r>
      <w:r>
        <w:rPr>
          <w:rFonts w:hint="eastAsia"/>
        </w:rPr>
        <w:t>。</w:t>
      </w:r>
    </w:p>
    <w:p w14:paraId="3BE9C3CB">
      <w:pPr>
        <w:pStyle w:val="31"/>
        <w:ind w:left="0" w:leftChars="0" w:firstLine="0" w:firstLineChars="0"/>
        <w:rPr>
          <w:rFonts w:hint="eastAsia"/>
        </w:rPr>
      </w:pPr>
      <w:r>
        <w:drawing>
          <wp:inline distT="0" distB="0" distL="114300" distR="114300">
            <wp:extent cx="5139055" cy="2650490"/>
            <wp:effectExtent l="0" t="0" r="4445" b="3810"/>
            <wp:docPr id="1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1"/>
                    <pic:cNvPicPr>
                      <a:picLocks noChangeAspect="1"/>
                    </pic:cNvPicPr>
                  </pic:nvPicPr>
                  <pic:blipFill>
                    <a:blip r:embed="rId178"/>
                    <a:stretch>
                      <a:fillRect/>
                    </a:stretch>
                  </pic:blipFill>
                  <pic:spPr>
                    <a:xfrm>
                      <a:off x="0" y="0"/>
                      <a:ext cx="5139055" cy="2650490"/>
                    </a:xfrm>
                    <a:prstGeom prst="rect">
                      <a:avLst/>
                    </a:prstGeom>
                    <a:noFill/>
                    <a:ln>
                      <a:noFill/>
                    </a:ln>
                  </pic:spPr>
                </pic:pic>
              </a:graphicData>
            </a:graphic>
          </wp:inline>
        </w:drawing>
      </w:r>
    </w:p>
    <w:p w14:paraId="75F47965">
      <w:pPr>
        <w:pStyle w:val="4"/>
        <w:bidi w:val="0"/>
      </w:pPr>
      <w:bookmarkStart w:id="83" w:name="_Toc468"/>
      <w:bookmarkStart w:id="84" w:name="_Toc441257673"/>
      <w:bookmarkStart w:id="85" w:name="_Toc8095"/>
      <w:r>
        <w:rPr>
          <w:rFonts w:hint="eastAsia"/>
          <w:lang w:eastAsia="zh-CN"/>
        </w:rPr>
        <w:t>新增</w:t>
      </w:r>
      <w:r>
        <w:rPr>
          <w:rFonts w:hint="eastAsia"/>
          <w:lang w:val="en-US" w:eastAsia="zh-CN"/>
        </w:rPr>
        <w:t>立项</w:t>
      </w:r>
      <w:bookmarkEnd w:id="83"/>
      <w:bookmarkEnd w:id="84"/>
      <w:bookmarkEnd w:id="85"/>
    </w:p>
    <w:p w14:paraId="0B5B5F26">
      <w:pPr>
        <w:spacing w:after="156"/>
        <w:ind w:firstLine="480"/>
        <w:rPr>
          <w:rFonts w:hint="eastAsia"/>
        </w:rPr>
      </w:pPr>
      <w:r>
        <w:rPr>
          <w:rFonts w:hint="eastAsia"/>
        </w:rPr>
        <w:t>点击【</w:t>
      </w:r>
      <w:r>
        <w:rPr>
          <w:rFonts w:hint="eastAsia" w:eastAsia="仿宋"/>
          <w:lang w:eastAsia="zh-CN"/>
        </w:rPr>
        <w:t>新增</w:t>
      </w:r>
      <w:r>
        <w:rPr>
          <w:rFonts w:hint="eastAsia"/>
        </w:rPr>
        <w:t>】按钮，可</w:t>
      </w:r>
      <w:r>
        <w:rPr>
          <w:rFonts w:hint="eastAsia" w:ascii="仿宋_GB2312" w:eastAsia="仿宋"/>
          <w:lang w:val="en-US" w:eastAsia="zh-CN"/>
        </w:rPr>
        <w:t>录入</w:t>
      </w:r>
      <w:r>
        <w:rPr>
          <w:rFonts w:hint="eastAsia"/>
        </w:rPr>
        <w:t>招标采购信息，招标采购</w:t>
      </w:r>
      <w:r>
        <w:rPr>
          <w:rFonts w:hint="eastAsia" w:ascii="仿宋_GB2312" w:eastAsia="仿宋"/>
          <w:lang w:val="en-US" w:eastAsia="zh-CN"/>
        </w:rPr>
        <w:t>新增编辑页面</w:t>
      </w:r>
      <w:r>
        <w:rPr>
          <w:rFonts w:hint="eastAsia"/>
        </w:rPr>
        <w:t>中带红色*的为必须填写的内容，其他的为非必填项。填写或修改完成后，点击“</w:t>
      </w:r>
      <w:r>
        <w:rPr>
          <w:rFonts w:hint="eastAsia" w:ascii="仿宋_GB2312" w:eastAsia="仿宋"/>
          <w:lang w:val="en-US" w:eastAsia="zh-CN"/>
        </w:rPr>
        <w:t>修改</w:t>
      </w:r>
      <w:r>
        <w:rPr>
          <w:rFonts w:hint="eastAsia"/>
        </w:rPr>
        <w:t>保存”按钮，即完成信息的保存和更改</w:t>
      </w:r>
      <w:r>
        <w:rPr>
          <w:rFonts w:hint="eastAsia" w:eastAsia="仿宋"/>
          <w:lang w:eastAsia="zh-CN"/>
        </w:rPr>
        <w:t>；</w:t>
      </w:r>
      <w:r>
        <w:rPr>
          <w:rFonts w:hint="eastAsia"/>
        </w:rPr>
        <w:t>点击“</w:t>
      </w:r>
      <w:r>
        <w:rPr>
          <w:rFonts w:hint="eastAsia" w:ascii="仿宋_GB2312" w:eastAsia="仿宋"/>
          <w:lang w:val="en-US" w:eastAsia="zh-CN"/>
        </w:rPr>
        <w:t>提交信息</w:t>
      </w:r>
      <w:r>
        <w:rPr>
          <w:rFonts w:hint="eastAsia"/>
        </w:rPr>
        <w:t>”按钮，即完成信息的保存和更改。</w:t>
      </w:r>
    </w:p>
    <w:p w14:paraId="3662301D">
      <w:pPr>
        <w:pStyle w:val="5"/>
        <w:bidi w:val="0"/>
        <w:ind w:left="760" w:firstLineChars="0"/>
        <w:rPr>
          <w:rFonts w:hint="eastAsia"/>
          <w:lang w:val="en-US" w:eastAsia="zh-CN"/>
        </w:rPr>
      </w:pPr>
      <w:r>
        <w:rPr>
          <w:rFonts w:hint="eastAsia"/>
          <w:lang w:val="en-US" w:eastAsia="zh-CN"/>
        </w:rPr>
        <w:t>支持单标段、多标段</w:t>
      </w:r>
    </w:p>
    <w:p w14:paraId="40300FDD">
      <w:pPr>
        <w:ind w:firstLine="480"/>
        <w:rPr>
          <w:rFonts w:hint="default" w:ascii="仿宋_GB2312" w:hAnsi="Times New Roman" w:eastAsia="仿宋" w:cs="Times New Roman"/>
          <w:kern w:val="2"/>
          <w:sz w:val="24"/>
          <w:szCs w:val="24"/>
          <w:lang w:val="en-US" w:eastAsia="zh-CN" w:bidi="ar-SA"/>
        </w:rPr>
      </w:pPr>
      <w:r>
        <w:rPr>
          <w:rFonts w:hint="eastAsia"/>
        </w:rPr>
        <w:t>在表</w:t>
      </w:r>
      <w:r>
        <w:rPr>
          <w:rFonts w:hint="eastAsia" w:ascii="仿宋_GB2312" w:eastAsia="仿宋"/>
          <w:lang w:val="en-US" w:eastAsia="zh-CN"/>
        </w:rPr>
        <w:t>单页</w:t>
      </w:r>
      <w:r>
        <w:rPr>
          <w:rFonts w:hint="eastAsia"/>
        </w:rPr>
        <w:t>中，</w:t>
      </w:r>
      <w:r>
        <w:rPr>
          <w:rFonts w:hint="eastAsia" w:ascii="仿宋_GB2312" w:eastAsia="仿宋"/>
          <w:lang w:val="en-US" w:eastAsia="zh-CN"/>
        </w:rPr>
        <w:t>打开多标段开关</w:t>
      </w:r>
      <w:r>
        <w:rPr>
          <w:rFonts w:hint="eastAsia"/>
        </w:rPr>
        <w:t>，可</w:t>
      </w:r>
      <w:r>
        <w:rPr>
          <w:rFonts w:hint="eastAsia" w:ascii="仿宋_GB2312" w:eastAsia="仿宋"/>
          <w:lang w:val="en-US" w:eastAsia="zh-CN"/>
        </w:rPr>
        <w:t>在一个项目下新增多条标段包，支持标段包的新增、修改、复制和删除</w:t>
      </w:r>
      <w:r>
        <w:rPr>
          <w:rFonts w:hint="eastAsia"/>
        </w:rPr>
        <w:t>。</w:t>
      </w:r>
    </w:p>
    <w:p w14:paraId="17D6571E">
      <w:pPr>
        <w:pStyle w:val="31"/>
        <w:ind w:left="0" w:leftChars="0" w:firstLine="0" w:firstLineChars="0"/>
      </w:pPr>
      <w:r>
        <w:drawing>
          <wp:inline distT="0" distB="0" distL="114300" distR="114300">
            <wp:extent cx="5249545" cy="2707640"/>
            <wp:effectExtent l="0" t="0" r="8255" b="10160"/>
            <wp:docPr id="19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9"/>
                    <pic:cNvPicPr>
                      <a:picLocks noChangeAspect="1"/>
                    </pic:cNvPicPr>
                  </pic:nvPicPr>
                  <pic:blipFill>
                    <a:blip r:embed="rId123"/>
                    <a:stretch>
                      <a:fillRect/>
                    </a:stretch>
                  </pic:blipFill>
                  <pic:spPr>
                    <a:xfrm>
                      <a:off x="0" y="0"/>
                      <a:ext cx="5249545" cy="2707640"/>
                    </a:xfrm>
                    <a:prstGeom prst="rect">
                      <a:avLst/>
                    </a:prstGeom>
                    <a:noFill/>
                    <a:ln>
                      <a:noFill/>
                    </a:ln>
                  </pic:spPr>
                </pic:pic>
              </a:graphicData>
            </a:graphic>
          </wp:inline>
        </w:drawing>
      </w:r>
    </w:p>
    <w:p w14:paraId="11CFEB45">
      <w:pPr>
        <w:pStyle w:val="5"/>
        <w:bidi w:val="0"/>
        <w:ind w:left="760" w:firstLineChars="0"/>
        <w:rPr>
          <w:rFonts w:hint="eastAsia"/>
          <w:lang w:val="en-US" w:eastAsia="zh-CN"/>
        </w:rPr>
      </w:pPr>
      <w:r>
        <w:rPr>
          <w:rFonts w:hint="eastAsia"/>
          <w:lang w:val="en-US" w:eastAsia="zh-CN"/>
        </w:rPr>
        <w:t>组建评审小组</w:t>
      </w:r>
    </w:p>
    <w:p w14:paraId="1A65A484">
      <w:pPr>
        <w:ind w:firstLine="480"/>
        <w:rPr>
          <w:rFonts w:hint="eastAsia"/>
        </w:rPr>
      </w:pPr>
      <w:r>
        <w:rPr>
          <w:rFonts w:hint="eastAsia"/>
        </w:rPr>
        <w:t>在</w:t>
      </w:r>
      <w:r>
        <w:rPr>
          <w:rFonts w:hint="eastAsia" w:ascii="仿宋_GB2312" w:eastAsia="仿宋"/>
          <w:lang w:val="en-US" w:eastAsia="zh-CN"/>
        </w:rPr>
        <w:t>表单页</w:t>
      </w:r>
      <w:r>
        <w:rPr>
          <w:rFonts w:hint="eastAsia"/>
        </w:rPr>
        <w:t>中，</w:t>
      </w:r>
      <w:r>
        <w:rPr>
          <w:rFonts w:hint="eastAsia" w:ascii="仿宋_GB2312" w:eastAsia="仿宋"/>
          <w:lang w:val="en-US" w:eastAsia="zh-CN"/>
        </w:rPr>
        <w:t>可根据项目或标段组建评审专家，</w:t>
      </w:r>
      <w:r>
        <w:rPr>
          <w:rFonts w:hint="eastAsia"/>
        </w:rPr>
        <w:t>点击“</w:t>
      </w:r>
      <w:r>
        <w:rPr>
          <w:rFonts w:hint="eastAsia" w:ascii="仿宋_GB2312" w:eastAsia="仿宋"/>
          <w:lang w:val="en-US" w:eastAsia="zh-CN"/>
        </w:rPr>
        <w:t>添加</w:t>
      </w:r>
      <w:r>
        <w:rPr>
          <w:rFonts w:hint="eastAsia"/>
        </w:rPr>
        <w:t>”按钮，可</w:t>
      </w:r>
      <w:r>
        <w:rPr>
          <w:rFonts w:hint="eastAsia" w:ascii="仿宋_GB2312" w:eastAsia="仿宋"/>
          <w:lang w:val="en-US" w:eastAsia="zh-CN"/>
        </w:rPr>
        <w:t>新增评审专家，或者可以选择自动随机抽取评审专家，进而完成评审小组的组建</w:t>
      </w:r>
      <w:r>
        <w:rPr>
          <w:rFonts w:hint="eastAsia"/>
        </w:rPr>
        <w:t>。</w:t>
      </w:r>
    </w:p>
    <w:p w14:paraId="6A431BF8">
      <w:pPr>
        <w:pStyle w:val="31"/>
        <w:ind w:left="0" w:leftChars="0" w:firstLine="0" w:firstLineChars="0"/>
      </w:pPr>
      <w:r>
        <w:drawing>
          <wp:inline distT="0" distB="0" distL="114300" distR="114300">
            <wp:extent cx="5214620" cy="2689860"/>
            <wp:effectExtent l="0" t="0" r="5080" b="2540"/>
            <wp:docPr id="19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3"/>
                    <pic:cNvPicPr>
                      <a:picLocks noChangeAspect="1"/>
                    </pic:cNvPicPr>
                  </pic:nvPicPr>
                  <pic:blipFill>
                    <a:blip r:embed="rId124"/>
                    <a:stretch>
                      <a:fillRect/>
                    </a:stretch>
                  </pic:blipFill>
                  <pic:spPr>
                    <a:xfrm>
                      <a:off x="0" y="0"/>
                      <a:ext cx="5214620" cy="2689860"/>
                    </a:xfrm>
                    <a:prstGeom prst="rect">
                      <a:avLst/>
                    </a:prstGeom>
                    <a:noFill/>
                    <a:ln>
                      <a:noFill/>
                    </a:ln>
                  </pic:spPr>
                </pic:pic>
              </a:graphicData>
            </a:graphic>
          </wp:inline>
        </w:drawing>
      </w:r>
    </w:p>
    <w:p w14:paraId="06BC8E3D">
      <w:pPr>
        <w:pStyle w:val="5"/>
        <w:bidi w:val="0"/>
        <w:ind w:left="760" w:firstLineChars="0"/>
        <w:rPr>
          <w:rFonts w:hint="eastAsia"/>
          <w:lang w:val="en-US" w:eastAsia="zh-CN"/>
        </w:rPr>
      </w:pPr>
      <w:r>
        <w:rPr>
          <w:rFonts w:hint="eastAsia"/>
          <w:lang w:val="en-US" w:eastAsia="zh-CN"/>
        </w:rPr>
        <w:t>设置评审办法</w:t>
      </w:r>
    </w:p>
    <w:p w14:paraId="7F3590C4">
      <w:pPr>
        <w:ind w:firstLine="480"/>
        <w:rPr>
          <w:rFonts w:hint="eastAsia"/>
        </w:rPr>
      </w:pPr>
      <w:r>
        <w:rPr>
          <w:rFonts w:hint="eastAsia"/>
        </w:rPr>
        <w:t>在</w:t>
      </w:r>
      <w:r>
        <w:rPr>
          <w:rFonts w:hint="eastAsia" w:ascii="仿宋_GB2312" w:eastAsia="仿宋"/>
          <w:lang w:val="en-US" w:eastAsia="zh-CN"/>
        </w:rPr>
        <w:t>表单</w:t>
      </w:r>
      <w:r>
        <w:rPr>
          <w:rFonts w:hint="eastAsia"/>
        </w:rPr>
        <w:t>中，选择</w:t>
      </w:r>
      <w:r>
        <w:rPr>
          <w:rFonts w:hint="eastAsia" w:ascii="仿宋_GB2312" w:eastAsia="仿宋"/>
          <w:lang w:val="en-US" w:eastAsia="zh-CN"/>
        </w:rPr>
        <w:t>模板后</w:t>
      </w:r>
      <w:r>
        <w:rPr>
          <w:rFonts w:hint="eastAsia"/>
        </w:rPr>
        <w:t>，</w:t>
      </w:r>
      <w:r>
        <w:rPr>
          <w:rFonts w:hint="eastAsia" w:ascii="仿宋_GB2312" w:eastAsia="仿宋"/>
          <w:lang w:val="en-US" w:eastAsia="zh-CN"/>
        </w:rPr>
        <w:t>按照实际需要，可</w:t>
      </w:r>
      <w:r>
        <w:rPr>
          <w:rFonts w:hint="eastAsia"/>
        </w:rPr>
        <w:t>点击“</w:t>
      </w:r>
      <w:r>
        <w:rPr>
          <w:rFonts w:hint="eastAsia" w:ascii="仿宋_GB2312" w:eastAsia="仿宋"/>
          <w:lang w:val="en-US" w:eastAsia="zh-CN"/>
        </w:rPr>
        <w:t>添加</w:t>
      </w:r>
      <w:r>
        <w:rPr>
          <w:rFonts w:hint="eastAsia"/>
        </w:rPr>
        <w:t>”按钮，</w:t>
      </w:r>
      <w:r>
        <w:rPr>
          <w:rFonts w:hint="eastAsia" w:ascii="仿宋_GB2312" w:eastAsia="仿宋"/>
          <w:lang w:val="en-US" w:eastAsia="zh-CN"/>
        </w:rPr>
        <w:t>完成对评审办法的评审项的新增、编辑、删除</w:t>
      </w:r>
      <w:r>
        <w:rPr>
          <w:rFonts w:hint="eastAsia"/>
        </w:rPr>
        <w:t>。</w:t>
      </w:r>
    </w:p>
    <w:p w14:paraId="681189E3">
      <w:pPr>
        <w:pStyle w:val="31"/>
        <w:ind w:left="0" w:leftChars="0" w:firstLine="0" w:firstLineChars="0"/>
        <w:rPr>
          <w:rFonts w:hint="eastAsia"/>
        </w:rPr>
      </w:pPr>
      <w:r>
        <w:drawing>
          <wp:inline distT="0" distB="0" distL="114300" distR="114300">
            <wp:extent cx="5051425" cy="2605405"/>
            <wp:effectExtent l="0" t="0" r="3175" b="10795"/>
            <wp:docPr id="19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2"/>
                    <pic:cNvPicPr>
                      <a:picLocks noChangeAspect="1"/>
                    </pic:cNvPicPr>
                  </pic:nvPicPr>
                  <pic:blipFill>
                    <a:blip r:embed="rId125"/>
                    <a:stretch>
                      <a:fillRect/>
                    </a:stretch>
                  </pic:blipFill>
                  <pic:spPr>
                    <a:xfrm>
                      <a:off x="0" y="0"/>
                      <a:ext cx="5051425" cy="2605405"/>
                    </a:xfrm>
                    <a:prstGeom prst="rect">
                      <a:avLst/>
                    </a:prstGeom>
                    <a:noFill/>
                    <a:ln>
                      <a:noFill/>
                    </a:ln>
                  </pic:spPr>
                </pic:pic>
              </a:graphicData>
            </a:graphic>
          </wp:inline>
        </w:drawing>
      </w:r>
    </w:p>
    <w:p w14:paraId="60485851">
      <w:pPr>
        <w:pStyle w:val="5"/>
        <w:bidi w:val="0"/>
        <w:ind w:left="760" w:firstLineChars="0"/>
        <w:rPr>
          <w:rFonts w:hint="eastAsia"/>
          <w:lang w:val="en-US" w:eastAsia="zh-CN"/>
        </w:rPr>
      </w:pPr>
      <w:r>
        <w:rPr>
          <w:rFonts w:hint="eastAsia"/>
          <w:lang w:val="en-US" w:eastAsia="zh-CN"/>
        </w:rPr>
        <w:t>采购文件上传</w:t>
      </w:r>
    </w:p>
    <w:p w14:paraId="55E59466">
      <w:pPr>
        <w:ind w:firstLine="480"/>
        <w:rPr>
          <w:rFonts w:hint="eastAsia"/>
        </w:rPr>
      </w:pPr>
      <w:r>
        <w:rPr>
          <w:rFonts w:hint="eastAsia"/>
        </w:rPr>
        <w:t>在</w:t>
      </w:r>
      <w:r>
        <w:rPr>
          <w:rFonts w:hint="eastAsia" w:ascii="仿宋_GB2312" w:eastAsia="仿宋"/>
          <w:lang w:val="en-US" w:eastAsia="zh-CN"/>
        </w:rPr>
        <w:t>表单</w:t>
      </w:r>
      <w:r>
        <w:rPr>
          <w:rFonts w:hint="eastAsia"/>
        </w:rPr>
        <w:t>中，点击“</w:t>
      </w:r>
      <w:r>
        <w:rPr>
          <w:rFonts w:hint="eastAsia" w:ascii="仿宋_GB2312" w:eastAsia="仿宋"/>
          <w:lang w:val="en-US" w:eastAsia="zh-CN"/>
        </w:rPr>
        <w:t>上传</w:t>
      </w:r>
      <w:r>
        <w:rPr>
          <w:rFonts w:hint="eastAsia"/>
        </w:rPr>
        <w:t>”按钮，可</w:t>
      </w:r>
      <w:r>
        <w:rPr>
          <w:rFonts w:hint="eastAsia" w:ascii="仿宋_GB2312" w:eastAsia="仿宋"/>
          <w:lang w:val="en-US" w:eastAsia="zh-CN"/>
        </w:rPr>
        <w:t>完成采购文件的上传</w:t>
      </w:r>
      <w:r>
        <w:rPr>
          <w:rFonts w:hint="eastAsia"/>
        </w:rPr>
        <w:t>。</w:t>
      </w:r>
    </w:p>
    <w:p w14:paraId="009B4EC0">
      <w:pPr>
        <w:pStyle w:val="31"/>
        <w:ind w:left="0" w:leftChars="0" w:firstLine="0" w:firstLineChars="0"/>
        <w:rPr>
          <w:rFonts w:hint="eastAsia"/>
        </w:rPr>
      </w:pPr>
      <w:r>
        <w:drawing>
          <wp:inline distT="0" distB="0" distL="114300" distR="114300">
            <wp:extent cx="4900930" cy="2527935"/>
            <wp:effectExtent l="0" t="0" r="1270" b="12065"/>
            <wp:docPr id="19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1"/>
                    <pic:cNvPicPr>
                      <a:picLocks noChangeAspect="1"/>
                    </pic:cNvPicPr>
                  </pic:nvPicPr>
                  <pic:blipFill>
                    <a:blip r:embed="rId126"/>
                    <a:stretch>
                      <a:fillRect/>
                    </a:stretch>
                  </pic:blipFill>
                  <pic:spPr>
                    <a:xfrm>
                      <a:off x="0" y="0"/>
                      <a:ext cx="4900930" cy="2527935"/>
                    </a:xfrm>
                    <a:prstGeom prst="rect">
                      <a:avLst/>
                    </a:prstGeom>
                    <a:noFill/>
                    <a:ln>
                      <a:noFill/>
                    </a:ln>
                  </pic:spPr>
                </pic:pic>
              </a:graphicData>
            </a:graphic>
          </wp:inline>
        </w:drawing>
      </w:r>
    </w:p>
    <w:p w14:paraId="372F9FE1">
      <w:pPr>
        <w:pStyle w:val="5"/>
        <w:bidi w:val="0"/>
        <w:ind w:left="760" w:firstLineChars="0"/>
        <w:rPr>
          <w:rFonts w:hint="eastAsia"/>
          <w:lang w:val="en-US" w:eastAsia="zh-CN"/>
        </w:rPr>
      </w:pPr>
      <w:r>
        <w:rPr>
          <w:rFonts w:hint="eastAsia"/>
          <w:lang w:val="en-US" w:eastAsia="zh-CN"/>
        </w:rPr>
        <w:t>邀请供应商</w:t>
      </w:r>
    </w:p>
    <w:p w14:paraId="74CA5486">
      <w:pPr>
        <w:ind w:firstLine="480"/>
        <w:rPr>
          <w:rFonts w:hint="eastAsia"/>
        </w:rPr>
      </w:pPr>
      <w:r>
        <w:rPr>
          <w:rFonts w:hint="eastAsia"/>
          <w:lang w:val="en-US" w:eastAsia="zh-CN"/>
        </w:rPr>
        <w:t>直接采购</w:t>
      </w:r>
      <w:r>
        <w:rPr>
          <w:rFonts w:hint="eastAsia" w:ascii="仿宋_GB2312" w:eastAsia="仿宋"/>
          <w:lang w:val="en-US" w:eastAsia="zh-CN"/>
        </w:rPr>
        <w:t>方式下，是由采购人/采购代理向潜在投标人发送谈判邀请，可</w:t>
      </w:r>
      <w:r>
        <w:rPr>
          <w:rFonts w:hint="eastAsia"/>
        </w:rPr>
        <w:t>在</w:t>
      </w:r>
      <w:r>
        <w:rPr>
          <w:rFonts w:hint="eastAsia" w:ascii="仿宋_GB2312" w:eastAsia="仿宋"/>
          <w:lang w:val="en-US" w:eastAsia="zh-CN"/>
        </w:rPr>
        <w:t>表单页</w:t>
      </w:r>
      <w:r>
        <w:rPr>
          <w:rFonts w:hint="eastAsia"/>
        </w:rPr>
        <w:t>中，点击“</w:t>
      </w:r>
      <w:r>
        <w:rPr>
          <w:rFonts w:hint="eastAsia" w:ascii="仿宋_GB2312" w:eastAsia="仿宋"/>
          <w:lang w:val="en-US" w:eastAsia="zh-CN"/>
        </w:rPr>
        <w:t>新增邀请单位</w:t>
      </w:r>
      <w:r>
        <w:rPr>
          <w:rFonts w:hint="eastAsia"/>
        </w:rPr>
        <w:t>”按钮，</w:t>
      </w:r>
      <w:r>
        <w:rPr>
          <w:rFonts w:hint="eastAsia" w:ascii="仿宋_GB2312" w:eastAsia="仿宋"/>
          <w:lang w:val="en-US" w:eastAsia="zh-CN"/>
        </w:rPr>
        <w:t>挑选所需供应商（需三家及以上供应商），发送邀请函</w:t>
      </w:r>
      <w:r>
        <w:rPr>
          <w:rFonts w:hint="eastAsia"/>
        </w:rPr>
        <w:t>。</w:t>
      </w:r>
    </w:p>
    <w:p w14:paraId="775B32E6">
      <w:pPr>
        <w:pStyle w:val="31"/>
        <w:ind w:left="0" w:leftChars="0" w:firstLine="0" w:firstLineChars="0"/>
        <w:rPr>
          <w:rFonts w:hint="eastAsia"/>
        </w:rPr>
      </w:pPr>
      <w:r>
        <w:drawing>
          <wp:inline distT="0" distB="0" distL="114300" distR="114300">
            <wp:extent cx="5285105" cy="2725420"/>
            <wp:effectExtent l="0" t="0" r="10795" b="5080"/>
            <wp:docPr id="20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8"/>
                    <pic:cNvPicPr>
                      <a:picLocks noChangeAspect="1"/>
                    </pic:cNvPicPr>
                  </pic:nvPicPr>
                  <pic:blipFill>
                    <a:blip r:embed="rId179"/>
                    <a:stretch>
                      <a:fillRect/>
                    </a:stretch>
                  </pic:blipFill>
                  <pic:spPr>
                    <a:xfrm>
                      <a:off x="0" y="0"/>
                      <a:ext cx="5285105" cy="2725420"/>
                    </a:xfrm>
                    <a:prstGeom prst="rect">
                      <a:avLst/>
                    </a:prstGeom>
                    <a:noFill/>
                    <a:ln>
                      <a:noFill/>
                    </a:ln>
                  </pic:spPr>
                </pic:pic>
              </a:graphicData>
            </a:graphic>
          </wp:inline>
        </w:drawing>
      </w:r>
    </w:p>
    <w:p w14:paraId="6AFA937F">
      <w:pPr>
        <w:pStyle w:val="4"/>
        <w:bidi w:val="0"/>
      </w:pPr>
      <w:bookmarkStart w:id="86" w:name="_Toc4056"/>
      <w:bookmarkStart w:id="87" w:name="_Toc1068977360"/>
      <w:bookmarkStart w:id="88" w:name="_Toc14938"/>
      <w:r>
        <w:rPr>
          <w:rFonts w:hint="eastAsia"/>
        </w:rPr>
        <w:t>查看</w:t>
      </w:r>
      <w:r>
        <w:rPr>
          <w:rFonts w:hint="eastAsia"/>
          <w:lang w:val="en-US" w:eastAsia="zh-CN"/>
        </w:rPr>
        <w:t>工作台</w:t>
      </w:r>
      <w:bookmarkEnd w:id="86"/>
      <w:bookmarkEnd w:id="87"/>
      <w:bookmarkEnd w:id="88"/>
    </w:p>
    <w:p w14:paraId="5AAB4F69">
      <w:pPr>
        <w:ind w:firstLine="480"/>
      </w:pPr>
      <w:r>
        <w:rPr>
          <w:rFonts w:hint="eastAsia"/>
        </w:rPr>
        <w:t>若需查看直接采购的具体信息，可点击列表中</w:t>
      </w:r>
      <w:r>
        <w:rPr>
          <w:rFonts w:hint="eastAsia" w:ascii="仿宋_GB2312" w:eastAsia="仿宋"/>
          <w:lang w:val="en-US" w:eastAsia="zh-CN"/>
        </w:rPr>
        <w:t>某个直接采购的【工作台】按钮</w:t>
      </w:r>
      <w:r>
        <w:rPr>
          <w:rFonts w:hint="eastAsia"/>
        </w:rPr>
        <w:t>。</w:t>
      </w:r>
    </w:p>
    <w:p w14:paraId="25F10282">
      <w:pPr>
        <w:pStyle w:val="31"/>
        <w:ind w:left="0" w:leftChars="0" w:firstLine="0" w:firstLineChars="0"/>
        <w:rPr>
          <w:rFonts w:hint="eastAsia"/>
        </w:rPr>
      </w:pPr>
      <w:r>
        <w:drawing>
          <wp:inline distT="0" distB="0" distL="114300" distR="114300">
            <wp:extent cx="5375275" cy="2772410"/>
            <wp:effectExtent l="0" t="0" r="9525" b="8890"/>
            <wp:docPr id="14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
                    <pic:cNvPicPr>
                      <a:picLocks noChangeAspect="1"/>
                    </pic:cNvPicPr>
                  </pic:nvPicPr>
                  <pic:blipFill>
                    <a:blip r:embed="rId180"/>
                    <a:stretch>
                      <a:fillRect/>
                    </a:stretch>
                  </pic:blipFill>
                  <pic:spPr>
                    <a:xfrm>
                      <a:off x="0" y="0"/>
                      <a:ext cx="5375275" cy="2772410"/>
                    </a:xfrm>
                    <a:prstGeom prst="rect">
                      <a:avLst/>
                    </a:prstGeom>
                    <a:noFill/>
                    <a:ln>
                      <a:noFill/>
                    </a:ln>
                  </pic:spPr>
                </pic:pic>
              </a:graphicData>
            </a:graphic>
          </wp:inline>
        </w:drawing>
      </w:r>
    </w:p>
    <w:p w14:paraId="1E8D961E">
      <w:pPr>
        <w:pStyle w:val="5"/>
        <w:bidi w:val="0"/>
        <w:ind w:left="760" w:firstLineChars="0"/>
        <w:rPr>
          <w:rFonts w:hint="eastAsia"/>
          <w:lang w:val="en-US" w:eastAsia="zh-CN"/>
        </w:rPr>
      </w:pPr>
      <w:r>
        <w:rPr>
          <w:rFonts w:hint="eastAsia"/>
          <w:lang w:val="en-US" w:eastAsia="zh-CN"/>
        </w:rPr>
        <w:t>下载标书情况</w:t>
      </w:r>
    </w:p>
    <w:p w14:paraId="38275748">
      <w:pPr>
        <w:pStyle w:val="50"/>
        <w:numPr>
          <w:ilvl w:val="0"/>
          <w:numId w:val="0"/>
        </w:numPr>
        <w:ind w:leftChars="0" w:firstLine="480" w:firstLineChars="20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下载标书情况</w:t>
      </w:r>
      <w:r>
        <w:rPr>
          <w:rFonts w:hint="eastAsia"/>
        </w:rPr>
        <w:t>”按钮，可</w:t>
      </w:r>
      <w:r>
        <w:rPr>
          <w:rFonts w:hint="eastAsia"/>
          <w:lang w:val="en-US" w:eastAsia="zh-CN"/>
        </w:rPr>
        <w:t>查看</w:t>
      </w:r>
      <w:r>
        <w:rPr>
          <w:rFonts w:hint="eastAsia"/>
        </w:rPr>
        <w:t>对应的</w:t>
      </w:r>
      <w:r>
        <w:rPr>
          <w:rFonts w:hint="eastAsia"/>
          <w:lang w:val="en-US" w:eastAsia="zh-CN"/>
        </w:rPr>
        <w:t>下载标书情况</w:t>
      </w:r>
      <w:r>
        <w:rPr>
          <w:rFonts w:hint="eastAsia"/>
        </w:rPr>
        <w:t>。</w:t>
      </w:r>
    </w:p>
    <w:p w14:paraId="38A259A4">
      <w:pPr>
        <w:ind w:left="0" w:leftChars="0" w:firstLine="0" w:firstLineChars="0"/>
      </w:pPr>
      <w:r>
        <w:drawing>
          <wp:inline distT="0" distB="0" distL="114300" distR="114300">
            <wp:extent cx="5268595" cy="2717165"/>
            <wp:effectExtent l="0" t="0" r="190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1"/>
                    <a:stretch>
                      <a:fillRect/>
                    </a:stretch>
                  </pic:blipFill>
                  <pic:spPr>
                    <a:xfrm>
                      <a:off x="0" y="0"/>
                      <a:ext cx="5268595" cy="2717165"/>
                    </a:xfrm>
                    <a:prstGeom prst="rect">
                      <a:avLst/>
                    </a:prstGeom>
                    <a:noFill/>
                    <a:ln>
                      <a:noFill/>
                    </a:ln>
                  </pic:spPr>
                </pic:pic>
              </a:graphicData>
            </a:graphic>
          </wp:inline>
        </w:drawing>
      </w:r>
    </w:p>
    <w:p w14:paraId="0724AA0E">
      <w:pPr>
        <w:pStyle w:val="31"/>
      </w:pPr>
    </w:p>
    <w:p w14:paraId="412CEDC7">
      <w:pPr>
        <w:pStyle w:val="5"/>
        <w:bidi w:val="0"/>
        <w:ind w:left="760" w:firstLineChars="0"/>
        <w:rPr>
          <w:rFonts w:hint="eastAsia"/>
          <w:lang w:val="en-US" w:eastAsia="zh-CN"/>
        </w:rPr>
      </w:pPr>
      <w:r>
        <w:rPr>
          <w:rFonts w:hint="eastAsia"/>
          <w:lang w:val="en-US" w:eastAsia="zh-CN"/>
        </w:rPr>
        <w:t>采购评审</w:t>
      </w:r>
    </w:p>
    <w:p w14:paraId="22D19E7D">
      <w:pPr>
        <w:pStyle w:val="50"/>
        <w:numPr>
          <w:ilvl w:val="0"/>
          <w:numId w:val="0"/>
        </w:numPr>
        <w:ind w:leftChars="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采购评审</w:t>
      </w:r>
      <w:r>
        <w:rPr>
          <w:rFonts w:hint="eastAsia"/>
        </w:rPr>
        <w:t>”按钮，可</w:t>
      </w:r>
      <w:r>
        <w:rPr>
          <w:rFonts w:hint="eastAsia"/>
          <w:lang w:val="en-US" w:eastAsia="zh-CN"/>
        </w:rPr>
        <w:t>查看</w:t>
      </w:r>
      <w:r>
        <w:rPr>
          <w:rFonts w:hint="eastAsia"/>
        </w:rPr>
        <w:t>对应的</w:t>
      </w:r>
      <w:r>
        <w:rPr>
          <w:rFonts w:hint="eastAsia"/>
          <w:lang w:val="en-US" w:eastAsia="zh-CN"/>
        </w:rPr>
        <w:t>采购评审</w:t>
      </w:r>
      <w:r>
        <w:rPr>
          <w:rFonts w:hint="eastAsia"/>
        </w:rPr>
        <w:t>。</w:t>
      </w:r>
    </w:p>
    <w:p w14:paraId="739A28CC">
      <w:pPr>
        <w:pStyle w:val="31"/>
        <w:ind w:left="0" w:leftChars="0" w:firstLine="0" w:firstLineChars="0"/>
      </w:pPr>
      <w:r>
        <w:drawing>
          <wp:inline distT="0" distB="0" distL="114300" distR="114300">
            <wp:extent cx="5268595" cy="2717165"/>
            <wp:effectExtent l="0" t="0" r="1905" b="635"/>
            <wp:docPr id="844"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 name="图片 88"/>
                    <pic:cNvPicPr>
                      <a:picLocks noChangeAspect="1"/>
                    </pic:cNvPicPr>
                  </pic:nvPicPr>
                  <pic:blipFill>
                    <a:blip r:embed="rId182"/>
                    <a:stretch>
                      <a:fillRect/>
                    </a:stretch>
                  </pic:blipFill>
                  <pic:spPr>
                    <a:xfrm>
                      <a:off x="0" y="0"/>
                      <a:ext cx="5268595" cy="2717165"/>
                    </a:xfrm>
                    <a:prstGeom prst="rect">
                      <a:avLst/>
                    </a:prstGeom>
                    <a:noFill/>
                    <a:ln>
                      <a:noFill/>
                    </a:ln>
                  </pic:spPr>
                </pic:pic>
              </a:graphicData>
            </a:graphic>
          </wp:inline>
        </w:drawing>
      </w:r>
    </w:p>
    <w:p w14:paraId="6014E169">
      <w:pPr>
        <w:numPr>
          <w:ilvl w:val="0"/>
          <w:numId w:val="3"/>
        </w:numPr>
        <w:ind w:firstLineChars="0"/>
      </w:pPr>
      <w:r>
        <w:rPr>
          <w:rFonts w:hint="eastAsia" w:ascii="仿宋_GB2312" w:eastAsia="仿宋"/>
          <w:lang w:val="en-US" w:eastAsia="zh-CN"/>
        </w:rPr>
        <w:t>修改评标办法</w:t>
      </w:r>
    </w:p>
    <w:p w14:paraId="55E10B90">
      <w:pPr>
        <w:pStyle w:val="31"/>
        <w:ind w:left="0" w:leftChars="0" w:firstLine="480" w:firstLineChars="200"/>
        <w:rPr>
          <w:rFonts w:hint="eastAsia" w:ascii="仿宋_GB2312" w:eastAsia="仿宋"/>
          <w:lang w:val="en-US" w:eastAsia="zh-CN"/>
        </w:rPr>
      </w:pPr>
      <w:r>
        <w:rPr>
          <w:rFonts w:hint="eastAsia" w:ascii="仿宋_GB2312" w:eastAsia="仿宋"/>
          <w:lang w:val="en-US" w:eastAsia="zh-CN"/>
        </w:rPr>
        <w:t>支持灵活修改评标办法，</w:t>
      </w:r>
      <w:r>
        <w:rPr>
          <w:rFonts w:hint="eastAsia"/>
        </w:rPr>
        <w:t>可</w:t>
      </w:r>
      <w:r>
        <w:rPr>
          <w:rFonts w:hint="eastAsia" w:ascii="仿宋_GB2312" w:eastAsia="仿宋"/>
          <w:lang w:val="en-US" w:eastAsia="zh-CN"/>
        </w:rPr>
        <w:t>点击“修改评标办法”，对评标办法进行变更或添加，以满足不同的评审需要。</w:t>
      </w:r>
    </w:p>
    <w:p w14:paraId="505FF28C">
      <w:pPr>
        <w:pStyle w:val="31"/>
        <w:ind w:left="0" w:leftChars="0" w:firstLine="0" w:firstLineChars="0"/>
        <w:rPr>
          <w:rFonts w:hint="eastAsia" w:ascii="仿宋_GB2312" w:eastAsia="仿宋"/>
          <w:lang w:val="en-US" w:eastAsia="zh-CN"/>
        </w:rPr>
      </w:pPr>
      <w:r>
        <w:drawing>
          <wp:inline distT="0" distB="0" distL="114300" distR="114300">
            <wp:extent cx="5182235" cy="2509520"/>
            <wp:effectExtent l="0" t="0" r="12065" b="5080"/>
            <wp:docPr id="21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2"/>
                    <pic:cNvPicPr>
                      <a:picLocks noChangeAspect="1"/>
                    </pic:cNvPicPr>
                  </pic:nvPicPr>
                  <pic:blipFill>
                    <a:blip r:embed="rId133"/>
                    <a:srcRect t="6106"/>
                    <a:stretch>
                      <a:fillRect/>
                    </a:stretch>
                  </pic:blipFill>
                  <pic:spPr>
                    <a:xfrm>
                      <a:off x="0" y="0"/>
                      <a:ext cx="5182235" cy="2509520"/>
                    </a:xfrm>
                    <a:prstGeom prst="rect">
                      <a:avLst/>
                    </a:prstGeom>
                    <a:noFill/>
                    <a:ln>
                      <a:noFill/>
                    </a:ln>
                  </pic:spPr>
                </pic:pic>
              </a:graphicData>
            </a:graphic>
          </wp:inline>
        </w:drawing>
      </w:r>
    </w:p>
    <w:p w14:paraId="12B150CA">
      <w:pPr>
        <w:numPr>
          <w:ilvl w:val="0"/>
          <w:numId w:val="3"/>
        </w:numPr>
        <w:ind w:firstLineChars="0"/>
      </w:pPr>
      <w:r>
        <w:rPr>
          <w:rFonts w:hint="eastAsia" w:ascii="仿宋_GB2312" w:eastAsia="仿宋"/>
          <w:lang w:val="en-US" w:eastAsia="zh-CN"/>
        </w:rPr>
        <w:t>管理评审专家</w:t>
      </w:r>
    </w:p>
    <w:p w14:paraId="0E3C7A1C">
      <w:pPr>
        <w:numPr>
          <w:ilvl w:val="0"/>
          <w:numId w:val="0"/>
        </w:numPr>
        <w:ind w:leftChars="0" w:firstLine="480" w:firstLineChars="200"/>
        <w:rPr>
          <w:rFonts w:hint="eastAsia" w:ascii="仿宋_GB2312" w:eastAsia="仿宋"/>
          <w:lang w:val="en-US" w:eastAsia="zh-CN"/>
        </w:rPr>
      </w:pPr>
      <w:r>
        <w:rPr>
          <w:rFonts w:hint="eastAsia"/>
        </w:rPr>
        <w:t>可</w:t>
      </w:r>
      <w:r>
        <w:rPr>
          <w:rFonts w:hint="eastAsia" w:ascii="仿宋_GB2312" w:eastAsia="仿宋"/>
          <w:lang w:val="en-US" w:eastAsia="zh-CN"/>
        </w:rPr>
        <w:t>点击“管理评审专家</w:t>
      </w:r>
      <w:r>
        <w:rPr>
          <w:rFonts w:hint="eastAsia" w:ascii="Times New Roman" w:eastAsia="宋体"/>
          <w:lang w:val="en-US" w:eastAsia="zh-CN"/>
        </w:rPr>
        <w:t>”，</w:t>
      </w:r>
      <w:r>
        <w:rPr>
          <w:rFonts w:hint="eastAsia" w:ascii="仿宋_GB2312" w:eastAsia="仿宋"/>
          <w:lang w:val="en-US" w:eastAsia="zh-CN"/>
        </w:rPr>
        <w:t>对评审专家进行变更或添加，以满足不同的评审需要。</w:t>
      </w:r>
    </w:p>
    <w:p w14:paraId="55B72B84">
      <w:pPr>
        <w:pStyle w:val="31"/>
        <w:ind w:left="0" w:leftChars="0" w:firstLine="0" w:firstLineChars="0"/>
      </w:pPr>
      <w:r>
        <w:drawing>
          <wp:inline distT="0" distB="0" distL="114300" distR="114300">
            <wp:extent cx="5184140" cy="2500630"/>
            <wp:effectExtent l="0" t="0" r="10160" b="1270"/>
            <wp:docPr id="22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3"/>
                    <pic:cNvPicPr>
                      <a:picLocks noChangeAspect="1"/>
                    </pic:cNvPicPr>
                  </pic:nvPicPr>
                  <pic:blipFill>
                    <a:blip r:embed="rId134"/>
                    <a:srcRect t="6480"/>
                    <a:stretch>
                      <a:fillRect/>
                    </a:stretch>
                  </pic:blipFill>
                  <pic:spPr>
                    <a:xfrm>
                      <a:off x="0" y="0"/>
                      <a:ext cx="5184140" cy="2500630"/>
                    </a:xfrm>
                    <a:prstGeom prst="rect">
                      <a:avLst/>
                    </a:prstGeom>
                    <a:noFill/>
                    <a:ln>
                      <a:noFill/>
                    </a:ln>
                  </pic:spPr>
                </pic:pic>
              </a:graphicData>
            </a:graphic>
          </wp:inline>
        </w:drawing>
      </w:r>
    </w:p>
    <w:p w14:paraId="0D62798B">
      <w:pPr>
        <w:numPr>
          <w:ilvl w:val="0"/>
          <w:numId w:val="3"/>
        </w:numPr>
        <w:ind w:firstLineChars="0"/>
      </w:pPr>
      <w:r>
        <w:rPr>
          <w:rFonts w:hint="eastAsia" w:ascii="仿宋_GB2312" w:eastAsia="仿宋"/>
          <w:lang w:val="en-US" w:eastAsia="zh-CN"/>
        </w:rPr>
        <w:t>评审</w:t>
      </w:r>
    </w:p>
    <w:p w14:paraId="544F0FE3">
      <w:pPr>
        <w:numPr>
          <w:ilvl w:val="0"/>
          <w:numId w:val="0"/>
        </w:numPr>
        <w:ind w:leftChars="0" w:firstLine="480" w:firstLineChars="200"/>
      </w:pPr>
      <w:r>
        <w:rPr>
          <w:rFonts w:hint="eastAsia" w:ascii="仿宋_GB2312" w:eastAsia="仿宋"/>
          <w:lang w:val="en-US" w:eastAsia="zh-CN"/>
        </w:rPr>
        <w:t>专家评分完成后，可查看各个评审专家对各供应商的评分详情，包括分数和结果。</w:t>
      </w:r>
    </w:p>
    <w:p w14:paraId="14A359F7">
      <w:pPr>
        <w:pStyle w:val="31"/>
        <w:ind w:left="0" w:leftChars="0" w:firstLine="0" w:firstLineChars="0"/>
      </w:pPr>
      <w:r>
        <w:drawing>
          <wp:inline distT="0" distB="0" distL="114300" distR="114300">
            <wp:extent cx="5187950" cy="2501265"/>
            <wp:effectExtent l="0" t="0" r="6350" b="635"/>
            <wp:docPr id="22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4"/>
                    <pic:cNvPicPr>
                      <a:picLocks noChangeAspect="1"/>
                    </pic:cNvPicPr>
                  </pic:nvPicPr>
                  <pic:blipFill>
                    <a:blip r:embed="rId135"/>
                    <a:stretch>
                      <a:fillRect/>
                    </a:stretch>
                  </pic:blipFill>
                  <pic:spPr>
                    <a:xfrm>
                      <a:off x="0" y="0"/>
                      <a:ext cx="5187950" cy="2501265"/>
                    </a:xfrm>
                    <a:prstGeom prst="rect">
                      <a:avLst/>
                    </a:prstGeom>
                    <a:noFill/>
                    <a:ln>
                      <a:noFill/>
                    </a:ln>
                  </pic:spPr>
                </pic:pic>
              </a:graphicData>
            </a:graphic>
          </wp:inline>
        </w:drawing>
      </w:r>
    </w:p>
    <w:p w14:paraId="351F245A">
      <w:pPr>
        <w:numPr>
          <w:ilvl w:val="0"/>
          <w:numId w:val="3"/>
        </w:numPr>
        <w:ind w:firstLineChars="0"/>
      </w:pPr>
      <w:r>
        <w:rPr>
          <w:rFonts w:hint="eastAsia" w:ascii="仿宋_GB2312" w:eastAsia="仿宋"/>
          <w:lang w:val="en-US" w:eastAsia="zh-CN"/>
        </w:rPr>
        <w:t>推荐候选人</w:t>
      </w:r>
    </w:p>
    <w:p w14:paraId="2375C6B0">
      <w:pPr>
        <w:pStyle w:val="31"/>
        <w:ind w:left="0" w:leftChars="0" w:firstLine="0" w:firstLineChars="0"/>
      </w:pPr>
      <w:r>
        <w:rPr>
          <w:rFonts w:hint="eastAsia" w:ascii="仿宋_GB2312" w:eastAsia="仿宋"/>
          <w:lang w:val="en-US" w:eastAsia="zh-CN"/>
        </w:rPr>
        <w:t>专家评分完成后，可</w:t>
      </w:r>
      <w:r>
        <w:rPr>
          <w:rFonts w:hint="eastAsia"/>
          <w:lang w:val="en-US" w:eastAsia="zh-CN"/>
        </w:rPr>
        <w:t>根据评审结果推荐候选供应商，推荐完毕后，点击“评标结束”按钮，则评标结束</w:t>
      </w:r>
      <w:r>
        <w:rPr>
          <w:rFonts w:hint="eastAsia" w:ascii="仿宋_GB2312" w:eastAsia="仿宋"/>
          <w:lang w:val="en-US" w:eastAsia="zh-CN"/>
        </w:rPr>
        <w:t>。</w:t>
      </w:r>
    </w:p>
    <w:p w14:paraId="78041B22">
      <w:pPr>
        <w:pStyle w:val="31"/>
        <w:ind w:left="0" w:leftChars="0" w:firstLine="0" w:firstLineChars="0"/>
      </w:pPr>
      <w:r>
        <w:drawing>
          <wp:inline distT="0" distB="0" distL="114300" distR="114300">
            <wp:extent cx="5253990" cy="2259330"/>
            <wp:effectExtent l="0" t="0" r="3810" b="1270"/>
            <wp:docPr id="1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
                    <pic:cNvPicPr>
                      <a:picLocks noChangeAspect="1"/>
                    </pic:cNvPicPr>
                  </pic:nvPicPr>
                  <pic:blipFill>
                    <a:blip r:embed="rId104"/>
                    <a:srcRect t="16616"/>
                    <a:stretch>
                      <a:fillRect/>
                    </a:stretch>
                  </pic:blipFill>
                  <pic:spPr>
                    <a:xfrm>
                      <a:off x="0" y="0"/>
                      <a:ext cx="5253990" cy="2259330"/>
                    </a:xfrm>
                    <a:prstGeom prst="rect">
                      <a:avLst/>
                    </a:prstGeom>
                    <a:noFill/>
                    <a:ln>
                      <a:noFill/>
                    </a:ln>
                  </pic:spPr>
                </pic:pic>
              </a:graphicData>
            </a:graphic>
          </wp:inline>
        </w:drawing>
      </w:r>
    </w:p>
    <w:p w14:paraId="182ACA55">
      <w:pPr>
        <w:pStyle w:val="31"/>
        <w:ind w:left="0" w:leftChars="0" w:firstLine="0" w:firstLineChars="0"/>
      </w:pPr>
    </w:p>
    <w:p w14:paraId="62336C88">
      <w:pPr>
        <w:pStyle w:val="5"/>
        <w:bidi w:val="0"/>
        <w:ind w:left="760" w:firstLineChars="0"/>
        <w:rPr>
          <w:rFonts w:hint="eastAsia"/>
          <w:lang w:val="en-US" w:eastAsia="zh-CN"/>
        </w:rPr>
      </w:pPr>
      <w:r>
        <w:rPr>
          <w:rFonts w:hint="eastAsia"/>
          <w:lang w:val="en-US" w:eastAsia="zh-CN"/>
        </w:rPr>
        <w:t>供应商报价信息</w:t>
      </w:r>
    </w:p>
    <w:p w14:paraId="18B4C676">
      <w:pPr>
        <w:pStyle w:val="50"/>
        <w:numPr>
          <w:ilvl w:val="0"/>
          <w:numId w:val="0"/>
        </w:numPr>
        <w:ind w:leftChars="0" w:firstLine="480" w:firstLineChars="20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供应商报价信息</w:t>
      </w:r>
      <w:r>
        <w:rPr>
          <w:rFonts w:hint="eastAsia"/>
        </w:rPr>
        <w:t>”按钮，可</w:t>
      </w:r>
      <w:r>
        <w:rPr>
          <w:rFonts w:hint="eastAsia"/>
          <w:lang w:val="en-US" w:eastAsia="zh-CN"/>
        </w:rPr>
        <w:t>查看</w:t>
      </w:r>
      <w:r>
        <w:rPr>
          <w:rFonts w:hint="eastAsia"/>
        </w:rPr>
        <w:t>对应的</w:t>
      </w:r>
      <w:r>
        <w:rPr>
          <w:rFonts w:hint="eastAsia"/>
          <w:lang w:val="en-US" w:eastAsia="zh-CN"/>
        </w:rPr>
        <w:t>供应商报价信息</w:t>
      </w:r>
      <w:r>
        <w:rPr>
          <w:rFonts w:hint="eastAsia"/>
        </w:rPr>
        <w:t>。</w:t>
      </w:r>
    </w:p>
    <w:p w14:paraId="317815C2">
      <w:pPr>
        <w:pStyle w:val="31"/>
        <w:ind w:left="0" w:leftChars="0" w:firstLine="0" w:firstLineChars="0"/>
      </w:pPr>
      <w:r>
        <w:drawing>
          <wp:inline distT="0" distB="0" distL="114300" distR="114300">
            <wp:extent cx="5268595" cy="2717165"/>
            <wp:effectExtent l="0" t="0" r="1905" b="635"/>
            <wp:docPr id="843"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 name="图片 87"/>
                    <pic:cNvPicPr>
                      <a:picLocks noChangeAspect="1"/>
                    </pic:cNvPicPr>
                  </pic:nvPicPr>
                  <pic:blipFill>
                    <a:blip r:embed="rId183"/>
                    <a:stretch>
                      <a:fillRect/>
                    </a:stretch>
                  </pic:blipFill>
                  <pic:spPr>
                    <a:xfrm>
                      <a:off x="0" y="0"/>
                      <a:ext cx="5268595" cy="2717165"/>
                    </a:xfrm>
                    <a:prstGeom prst="rect">
                      <a:avLst/>
                    </a:prstGeom>
                    <a:noFill/>
                    <a:ln>
                      <a:noFill/>
                    </a:ln>
                  </pic:spPr>
                </pic:pic>
              </a:graphicData>
            </a:graphic>
          </wp:inline>
        </w:drawing>
      </w:r>
    </w:p>
    <w:p w14:paraId="6CFDDA13">
      <w:pPr>
        <w:pStyle w:val="5"/>
        <w:bidi w:val="0"/>
        <w:ind w:left="760" w:firstLineChars="0"/>
        <w:rPr>
          <w:rFonts w:hint="default"/>
          <w:lang w:val="en-US" w:eastAsia="zh-CN"/>
        </w:rPr>
      </w:pPr>
      <w:r>
        <w:rPr>
          <w:rFonts w:hint="eastAsia"/>
          <w:lang w:val="en-US" w:eastAsia="zh-CN"/>
        </w:rPr>
        <w:t>成交通知书</w:t>
      </w:r>
    </w:p>
    <w:p w14:paraId="747DD43A">
      <w:pPr>
        <w:pStyle w:val="50"/>
        <w:numPr>
          <w:ilvl w:val="0"/>
          <w:numId w:val="0"/>
        </w:numPr>
        <w:ind w:leftChars="0" w:firstLine="480" w:firstLineChars="20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成交通知书</w:t>
      </w:r>
      <w:r>
        <w:rPr>
          <w:rFonts w:hint="eastAsia"/>
        </w:rPr>
        <w:t>”按钮，可</w:t>
      </w:r>
      <w:r>
        <w:rPr>
          <w:rFonts w:hint="eastAsia"/>
          <w:lang w:val="en-US" w:eastAsia="zh-CN"/>
        </w:rPr>
        <w:t>查看</w:t>
      </w:r>
      <w:r>
        <w:rPr>
          <w:rFonts w:hint="eastAsia"/>
        </w:rPr>
        <w:t>对应的</w:t>
      </w:r>
      <w:r>
        <w:rPr>
          <w:rFonts w:hint="eastAsia"/>
          <w:lang w:val="en-US" w:eastAsia="zh-CN"/>
        </w:rPr>
        <w:t>成交通知书</w:t>
      </w:r>
      <w:r>
        <w:rPr>
          <w:rFonts w:hint="eastAsia"/>
        </w:rPr>
        <w:t>。</w:t>
      </w:r>
    </w:p>
    <w:p w14:paraId="69961B88">
      <w:pPr>
        <w:pStyle w:val="31"/>
        <w:ind w:left="0" w:leftChars="0" w:firstLine="0" w:firstLineChars="0"/>
      </w:pPr>
      <w:r>
        <w:drawing>
          <wp:inline distT="0" distB="0" distL="114300" distR="114300">
            <wp:extent cx="5268595" cy="2717165"/>
            <wp:effectExtent l="0" t="0" r="1905" b="635"/>
            <wp:docPr id="845"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 name="图片 89"/>
                    <pic:cNvPicPr>
                      <a:picLocks noChangeAspect="1"/>
                    </pic:cNvPicPr>
                  </pic:nvPicPr>
                  <pic:blipFill>
                    <a:blip r:embed="rId184"/>
                    <a:stretch>
                      <a:fillRect/>
                    </a:stretch>
                  </pic:blipFill>
                  <pic:spPr>
                    <a:xfrm>
                      <a:off x="0" y="0"/>
                      <a:ext cx="5268595" cy="2717165"/>
                    </a:xfrm>
                    <a:prstGeom prst="rect">
                      <a:avLst/>
                    </a:prstGeom>
                    <a:noFill/>
                    <a:ln>
                      <a:noFill/>
                    </a:ln>
                  </pic:spPr>
                </pic:pic>
              </a:graphicData>
            </a:graphic>
          </wp:inline>
        </w:drawing>
      </w:r>
    </w:p>
    <w:p w14:paraId="236925FD">
      <w:pPr>
        <w:numPr>
          <w:ilvl w:val="0"/>
          <w:numId w:val="3"/>
        </w:numPr>
        <w:ind w:firstLineChars="0"/>
        <w:rPr>
          <w:rFonts w:hint="eastAsia"/>
          <w:i w:val="0"/>
          <w:iCs w:val="0"/>
          <w:lang w:val="en-US" w:eastAsia="zh-CN"/>
        </w:rPr>
      </w:pPr>
      <w:r>
        <w:rPr>
          <w:rFonts w:hint="eastAsia"/>
          <w:i w:val="0"/>
          <w:iCs w:val="0"/>
          <w:lang w:val="en-US" w:eastAsia="zh-CN"/>
        </w:rPr>
        <w:t>成交结果公告</w:t>
      </w:r>
    </w:p>
    <w:p w14:paraId="6931C04E">
      <w:pPr>
        <w:numPr>
          <w:ilvl w:val="0"/>
          <w:numId w:val="0"/>
        </w:numPr>
        <w:ind w:leftChars="0" w:firstLine="480" w:firstLineChars="200"/>
      </w:pPr>
      <w:r>
        <w:rPr>
          <w:rFonts w:hint="eastAsia" w:ascii="仿宋_GB2312" w:eastAsia="仿宋"/>
          <w:lang w:val="en-US" w:eastAsia="zh-CN"/>
        </w:rPr>
        <w:t>可打开</w:t>
      </w:r>
      <w:r>
        <w:rPr>
          <w:rFonts w:hint="eastAsia"/>
          <w:lang w:val="en-US" w:eastAsia="zh-CN"/>
        </w:rPr>
        <w:t>成交结果公告</w:t>
      </w:r>
      <w:r>
        <w:rPr>
          <w:rFonts w:hint="eastAsia" w:ascii="仿宋_GB2312" w:eastAsia="仿宋"/>
          <w:lang w:val="en-US" w:eastAsia="zh-CN"/>
        </w:rPr>
        <w:t>开关，基于预设模板生成公示内容，发布至门户网站。</w:t>
      </w:r>
    </w:p>
    <w:p w14:paraId="21C76B5A">
      <w:pPr>
        <w:pStyle w:val="31"/>
        <w:ind w:left="0" w:leftChars="0" w:firstLine="0" w:firstLineChars="0"/>
      </w:pPr>
      <w:r>
        <w:drawing>
          <wp:inline distT="0" distB="0" distL="114300" distR="114300">
            <wp:extent cx="5295900" cy="2552065"/>
            <wp:effectExtent l="0" t="0" r="7620" b="8255"/>
            <wp:docPr id="19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8"/>
                    <pic:cNvPicPr>
                      <a:picLocks noChangeAspect="1"/>
                    </pic:cNvPicPr>
                  </pic:nvPicPr>
                  <pic:blipFill>
                    <a:blip r:embed="rId185"/>
                    <a:stretch>
                      <a:fillRect/>
                    </a:stretch>
                  </pic:blipFill>
                  <pic:spPr>
                    <a:xfrm>
                      <a:off x="0" y="0"/>
                      <a:ext cx="5295900" cy="2552065"/>
                    </a:xfrm>
                    <a:prstGeom prst="rect">
                      <a:avLst/>
                    </a:prstGeom>
                    <a:noFill/>
                    <a:ln>
                      <a:noFill/>
                    </a:ln>
                  </pic:spPr>
                </pic:pic>
              </a:graphicData>
            </a:graphic>
          </wp:inline>
        </w:drawing>
      </w:r>
    </w:p>
    <w:p w14:paraId="44F42C54">
      <w:pPr>
        <w:numPr>
          <w:ilvl w:val="0"/>
          <w:numId w:val="3"/>
        </w:numPr>
        <w:ind w:firstLineChars="0"/>
        <w:rPr>
          <w:rFonts w:hint="eastAsia"/>
          <w:i w:val="0"/>
          <w:iCs w:val="0"/>
          <w:lang w:val="en-US" w:eastAsia="zh-CN"/>
        </w:rPr>
      </w:pPr>
      <w:r>
        <w:rPr>
          <w:rFonts w:hint="eastAsia" w:ascii="仿宋_GB2312" w:eastAsia="仿宋"/>
          <w:i w:val="0"/>
          <w:iCs w:val="0"/>
          <w:lang w:val="en-US" w:eastAsia="zh-CN"/>
        </w:rPr>
        <w:t>成交</w:t>
      </w:r>
      <w:r>
        <w:rPr>
          <w:rFonts w:hint="eastAsia"/>
          <w:i w:val="0"/>
          <w:iCs w:val="0"/>
          <w:lang w:val="en-US" w:eastAsia="zh-CN"/>
        </w:rPr>
        <w:t>通知书</w:t>
      </w:r>
    </w:p>
    <w:p w14:paraId="320A9F34">
      <w:pPr>
        <w:numPr>
          <w:ilvl w:val="0"/>
          <w:numId w:val="0"/>
        </w:numPr>
        <w:ind w:leftChars="0" w:firstLine="480" w:firstLineChars="200"/>
      </w:pPr>
      <w:r>
        <w:rPr>
          <w:rFonts w:hint="eastAsia"/>
          <w:i w:val="0"/>
          <w:iCs w:val="0"/>
          <w:lang w:val="en-US" w:eastAsia="zh-CN"/>
        </w:rPr>
        <w:t>可点击“批量生成”按钮，进行成交通知书的批量生成，以减少重复操作</w:t>
      </w:r>
      <w:r>
        <w:rPr>
          <w:rFonts w:hint="eastAsia" w:ascii="仿宋_GB2312" w:eastAsia="仿宋"/>
          <w:lang w:val="en-US" w:eastAsia="zh-CN"/>
        </w:rPr>
        <w:t>。</w:t>
      </w:r>
    </w:p>
    <w:p w14:paraId="5E6A963D">
      <w:pPr>
        <w:pStyle w:val="31"/>
        <w:ind w:left="0" w:leftChars="0" w:firstLine="0" w:firstLineChars="0"/>
      </w:pPr>
      <w:r>
        <w:drawing>
          <wp:inline distT="0" distB="0" distL="114300" distR="114300">
            <wp:extent cx="4877435" cy="2515870"/>
            <wp:effectExtent l="0" t="0" r="12065" b="11430"/>
            <wp:docPr id="23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9"/>
                    <pic:cNvPicPr>
                      <a:picLocks noChangeAspect="1"/>
                    </pic:cNvPicPr>
                  </pic:nvPicPr>
                  <pic:blipFill>
                    <a:blip r:embed="rId142"/>
                    <a:stretch>
                      <a:fillRect/>
                    </a:stretch>
                  </pic:blipFill>
                  <pic:spPr>
                    <a:xfrm>
                      <a:off x="0" y="0"/>
                      <a:ext cx="4877435" cy="2515870"/>
                    </a:xfrm>
                    <a:prstGeom prst="rect">
                      <a:avLst/>
                    </a:prstGeom>
                    <a:noFill/>
                    <a:ln>
                      <a:noFill/>
                    </a:ln>
                  </pic:spPr>
                </pic:pic>
              </a:graphicData>
            </a:graphic>
          </wp:inline>
        </w:drawing>
      </w:r>
    </w:p>
    <w:p w14:paraId="3018CCE3">
      <w:pPr>
        <w:pStyle w:val="3"/>
        <w:rPr>
          <w:rFonts w:hint="eastAsia" w:ascii="Times New Roman" w:hAnsi="Times New Roman" w:eastAsia="仿宋" w:cstheme="majorBidi"/>
          <w:b/>
          <w:bCs/>
          <w:kern w:val="2"/>
          <w:sz w:val="28"/>
          <w:szCs w:val="32"/>
          <w:lang w:val="en-US" w:eastAsia="zh-CN" w:bidi="ar-SA"/>
        </w:rPr>
      </w:pPr>
      <w:bookmarkStart w:id="89" w:name="_Toc735374616"/>
      <w:bookmarkStart w:id="90" w:name="_Toc4985"/>
      <w:bookmarkStart w:id="91" w:name="_Toc4084"/>
      <w:bookmarkStart w:id="92" w:name="_Toc12483"/>
      <w:r>
        <w:rPr>
          <w:rFonts w:hint="eastAsia" w:cstheme="majorBidi"/>
          <w:b/>
          <w:bCs/>
          <w:kern w:val="2"/>
          <w:sz w:val="28"/>
          <w:szCs w:val="32"/>
          <w:lang w:val="en-US" w:eastAsia="zh-CN" w:bidi="ar-SA"/>
        </w:rPr>
        <w:t>竞争性磋商</w:t>
      </w:r>
      <w:bookmarkEnd w:id="89"/>
      <w:bookmarkEnd w:id="90"/>
    </w:p>
    <w:p w14:paraId="0CD4A923">
      <w:pPr>
        <w:numPr>
          <w:ilvl w:val="0"/>
          <w:numId w:val="24"/>
        </w:numPr>
        <w:ind w:firstLineChars="0"/>
        <w:rPr>
          <w:b/>
          <w:woUserID w:val="2"/>
        </w:rPr>
      </w:pPr>
      <w:r>
        <w:rPr>
          <w:rFonts w:hint="eastAsia"/>
          <w:b/>
          <w:woUserID w:val="2"/>
        </w:rPr>
        <w:t>功能介绍</w:t>
      </w:r>
    </w:p>
    <w:p w14:paraId="485B2E18">
      <w:pPr>
        <w:keepNext w:val="0"/>
        <w:keepLines w:val="0"/>
        <w:widowControl/>
        <w:suppressLineNumbers w:val="0"/>
        <w:jc w:val="left"/>
        <w:rPr>
          <w:rFonts w:hint="eastAsia" w:ascii="仿宋_GB2312" w:hAnsi="Times New Roman" w:eastAsia="仿宋" w:cs="Times New Roman"/>
          <w:i w:val="0"/>
          <w:iCs w:val="0"/>
          <w:caps w:val="0"/>
          <w:spacing w:val="0"/>
          <w:kern w:val="2"/>
          <w:sz w:val="24"/>
          <w:szCs w:val="21"/>
          <w:shd w:val="clear"/>
          <w:lang w:val="en-US" w:eastAsia="zh-CN" w:bidi="ar-SA"/>
          <w:woUserID w:val="2"/>
        </w:rPr>
      </w:pPr>
      <w:r>
        <w:rPr>
          <w:rFonts w:hint="eastAsia" w:ascii="仿宋_GB2312" w:hAnsi="Times New Roman" w:eastAsia="仿宋" w:cs="Times New Roman"/>
          <w:i w:val="0"/>
          <w:iCs w:val="0"/>
          <w:caps w:val="0"/>
          <w:spacing w:val="0"/>
          <w:kern w:val="2"/>
          <w:sz w:val="24"/>
          <w:szCs w:val="21"/>
          <w:shd w:val="clear"/>
          <w:lang w:val="en-US" w:eastAsia="zh-CN" w:bidi="ar-SA"/>
          <w:woUserID w:val="2"/>
        </w:rPr>
        <w:t>竞争性磋商适用于采购需求具有相对复杂技术要求、需要供应商提供定制化解决方案或涉及服务标准难以预先明确的采购项目，也适用于需要通过多轮技术交流优化方案的情形。</w:t>
      </w:r>
    </w:p>
    <w:p w14:paraId="440A1888">
      <w:pPr>
        <w:jc w:val="left"/>
        <w:rPr>
          <w:woUserID w:val="2"/>
        </w:rPr>
      </w:pPr>
      <w:r>
        <w:rPr>
          <w:rFonts w:hint="eastAsia" w:ascii="仿宋_GB2312" w:hAnsi="Times New Roman" w:eastAsia="仿宋" w:cs="Times New Roman"/>
          <w:i w:val="0"/>
          <w:iCs w:val="0"/>
          <w:caps w:val="0"/>
          <w:spacing w:val="0"/>
          <w:kern w:val="2"/>
          <w:sz w:val="24"/>
          <w:szCs w:val="21"/>
          <w:shd w:val="clear"/>
          <w:lang w:val="en-US" w:eastAsia="zh-CN" w:bidi="ar-SA"/>
          <w:woUserID w:val="2"/>
        </w:rPr>
        <w:t>竞争性磋商是采购人依法组建磋商小组，邀请符合条件的供应商就采购工程、货物或服务进行多轮磋商，供应商在规定时间内提交响应文件并根据磋商情况调整报价，最终由采购人基于质量和服务相等且报价最优原则确定成交供应商的采购方式。</w:t>
      </w:r>
      <w:r>
        <w:rPr>
          <w:rFonts w:hint="eastAsia"/>
          <w:woUserID w:val="2"/>
        </w:rPr>
        <w:t>主要功能有采购立项、下载标书情况、供应商报价信息、采购评审、预成交公示、成交通知书。</w:t>
      </w:r>
    </w:p>
    <w:p w14:paraId="6F33ACBF">
      <w:pPr>
        <w:ind w:firstLine="0" w:firstLineChars="0"/>
        <w:rPr>
          <w:woUserID w:val="2"/>
        </w:rPr>
      </w:pPr>
      <w:r>
        <w:rPr>
          <w:woUserID w:val="2"/>
        </w:rPr>
        <w:drawing>
          <wp:inline distT="0" distB="0" distL="114300" distR="114300">
            <wp:extent cx="5264150" cy="2620010"/>
            <wp:effectExtent l="0" t="0" r="12700" b="8890"/>
            <wp:docPr id="750" name="图片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图片 750"/>
                    <pic:cNvPicPr>
                      <a:picLocks noChangeAspect="1"/>
                    </pic:cNvPicPr>
                  </pic:nvPicPr>
                  <pic:blipFill>
                    <a:blip r:embed="rId186"/>
                    <a:stretch>
                      <a:fillRect/>
                    </a:stretch>
                  </pic:blipFill>
                  <pic:spPr>
                    <a:xfrm>
                      <a:off x="0" y="0"/>
                      <a:ext cx="5264150" cy="2620010"/>
                    </a:xfrm>
                    <a:prstGeom prst="rect">
                      <a:avLst/>
                    </a:prstGeom>
                  </pic:spPr>
                </pic:pic>
              </a:graphicData>
            </a:graphic>
          </wp:inline>
        </w:drawing>
      </w:r>
    </w:p>
    <w:p w14:paraId="2EE9E1D4">
      <w:pPr>
        <w:numPr>
          <w:ilvl w:val="0"/>
          <w:numId w:val="24"/>
        </w:numPr>
        <w:ind w:firstLineChars="0"/>
        <w:rPr>
          <w:b/>
          <w:woUserID w:val="2"/>
        </w:rPr>
      </w:pPr>
      <w:r>
        <w:rPr>
          <w:rFonts w:hint="eastAsia"/>
          <w:b/>
          <w:woUserID w:val="2"/>
        </w:rPr>
        <w:t>菜单路径</w:t>
      </w:r>
    </w:p>
    <w:p w14:paraId="5B064F61">
      <w:pPr>
        <w:numPr>
          <w:ilvl w:val="0"/>
          <w:numId w:val="0"/>
        </w:numPr>
        <w:ind w:left="480" w:leftChars="0"/>
        <w:rPr>
          <w:b/>
          <w:woUserID w:val="2"/>
        </w:rPr>
      </w:pPr>
      <w:r>
        <w:rPr>
          <w:rFonts w:hint="eastAsia" w:ascii="宋体" w:hAnsi="宋体" w:cs="宋体"/>
          <w:bCs/>
          <w:lang w:val="en-US" w:eastAsia="zh-CN"/>
          <w:woUserID w:val="2"/>
        </w:rPr>
        <w:t>采购寻源-</w:t>
      </w:r>
      <w:r>
        <w:rPr>
          <w:rFonts w:hint="eastAsia" w:ascii="宋体" w:hAnsi="宋体" w:cs="宋体"/>
          <w:bCs/>
          <w:lang w:val="en-US" w:eastAsia="zh"/>
          <w:woUserID w:val="2"/>
        </w:rPr>
        <w:t>竞争性磋商</w:t>
      </w:r>
      <w:r>
        <w:rPr>
          <w:rFonts w:hint="eastAsia" w:ascii="宋体" w:hAnsi="宋体" w:cs="宋体"/>
          <w:bCs/>
          <w:woUserID w:val="2"/>
        </w:rPr>
        <w:t>。</w:t>
      </w:r>
    </w:p>
    <w:p w14:paraId="2420C74E">
      <w:pPr>
        <w:numPr>
          <w:ilvl w:val="0"/>
          <w:numId w:val="24"/>
        </w:numPr>
        <w:ind w:firstLineChars="0"/>
        <w:rPr>
          <w:b/>
          <w:woUserID w:val="2"/>
        </w:rPr>
      </w:pPr>
      <w:r>
        <w:rPr>
          <w:rFonts w:hint="eastAsia"/>
          <w:b/>
          <w:woUserID w:val="2"/>
        </w:rPr>
        <w:t>操作岗位</w:t>
      </w:r>
    </w:p>
    <w:p w14:paraId="05BFC0B0">
      <w:pPr>
        <w:ind w:firstLine="480"/>
        <w:rPr>
          <w:rFonts w:ascii="宋体" w:hAnsi="宋体" w:cs="宋体"/>
          <w:bCs/>
          <w:woUserID w:val="2"/>
        </w:rPr>
      </w:pPr>
      <w:r>
        <w:rPr>
          <w:rFonts w:hint="eastAsia" w:ascii="宋体" w:hAnsi="宋体" w:cs="宋体"/>
          <w:bCs/>
          <w:lang w:eastAsia="zh-CN"/>
          <w:woUserID w:val="2"/>
        </w:rPr>
        <w:t>采购人、采购代理</w:t>
      </w:r>
      <w:r>
        <w:rPr>
          <w:rFonts w:hint="eastAsia" w:ascii="宋体" w:hAnsi="宋体" w:cs="宋体"/>
          <w:bCs/>
          <w:woUserID w:val="2"/>
        </w:rPr>
        <w:t>。</w:t>
      </w:r>
    </w:p>
    <w:p w14:paraId="4B63353A">
      <w:pPr>
        <w:numPr>
          <w:ilvl w:val="0"/>
          <w:numId w:val="24"/>
        </w:numPr>
        <w:ind w:firstLineChars="0"/>
        <w:rPr>
          <w:b/>
          <w:woUserID w:val="2"/>
        </w:rPr>
      </w:pPr>
      <w:r>
        <w:rPr>
          <w:rFonts w:hint="eastAsia"/>
          <w:b/>
          <w:woUserID w:val="2"/>
        </w:rPr>
        <w:t>界面操作</w:t>
      </w:r>
    </w:p>
    <w:p w14:paraId="112CA949">
      <w:pPr>
        <w:numPr>
          <w:ilvl w:val="0"/>
          <w:numId w:val="3"/>
        </w:numPr>
        <w:ind w:firstLineChars="0"/>
        <w:rPr>
          <w:woUserID w:val="2"/>
        </w:rPr>
      </w:pPr>
      <w:r>
        <w:rPr>
          <w:rFonts w:hint="eastAsia"/>
          <w:woUserID w:val="2"/>
        </w:rPr>
        <w:t>搜索</w:t>
      </w:r>
    </w:p>
    <w:p w14:paraId="7DCA32D7">
      <w:pPr>
        <w:spacing w:after="156"/>
        <w:ind w:firstLine="480"/>
        <w:rPr>
          <w:rFonts w:hint="eastAsia"/>
          <w:woUserID w:val="2"/>
        </w:rPr>
      </w:pPr>
      <w:r>
        <w:rPr>
          <w:rFonts w:hint="eastAsia"/>
          <w:woUserID w:val="2"/>
        </w:rPr>
        <w:t>可在搜索框</w:t>
      </w:r>
      <w:r>
        <w:rPr>
          <w:rFonts w:hint="eastAsia"/>
          <w:lang w:val="en-US" w:eastAsia="zh-CN"/>
          <w:woUserID w:val="2"/>
        </w:rPr>
        <w:t>/高级搜索</w:t>
      </w:r>
      <w:r>
        <w:rPr>
          <w:rFonts w:hint="eastAsia"/>
          <w:woUserID w:val="2"/>
        </w:rPr>
        <w:t>中输入查询条件，搜索相应条件的</w:t>
      </w:r>
      <w:r>
        <w:rPr>
          <w:rFonts w:hint="eastAsia" w:ascii="宋体" w:hAnsi="宋体" w:cs="宋体"/>
          <w:bCs/>
          <w:lang w:val="en-US" w:eastAsia="zh"/>
          <w:woUserID w:val="2"/>
        </w:rPr>
        <w:t>竞争性磋商</w:t>
      </w:r>
      <w:r>
        <w:rPr>
          <w:rFonts w:hint="eastAsia"/>
          <w:woUserID w:val="2"/>
        </w:rPr>
        <w:t>单。</w:t>
      </w:r>
    </w:p>
    <w:p w14:paraId="576CFB81">
      <w:pPr>
        <w:pStyle w:val="31"/>
        <w:ind w:left="0" w:leftChars="0" w:firstLine="0" w:firstLineChars="0"/>
        <w:rPr>
          <w:woUserID w:val="2"/>
        </w:rPr>
      </w:pPr>
      <w:r>
        <w:rPr>
          <w:woUserID w:val="2"/>
        </w:rPr>
        <w:drawing>
          <wp:inline distT="0" distB="0" distL="114300" distR="114300">
            <wp:extent cx="5264150" cy="2611755"/>
            <wp:effectExtent l="0" t="0" r="12700" b="17145"/>
            <wp:docPr id="758" name="图片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图片 758"/>
                    <pic:cNvPicPr>
                      <a:picLocks noChangeAspect="1"/>
                    </pic:cNvPicPr>
                  </pic:nvPicPr>
                  <pic:blipFill>
                    <a:blip r:embed="rId187"/>
                    <a:stretch>
                      <a:fillRect/>
                    </a:stretch>
                  </pic:blipFill>
                  <pic:spPr>
                    <a:xfrm>
                      <a:off x="0" y="0"/>
                      <a:ext cx="5264150" cy="2611755"/>
                    </a:xfrm>
                    <a:prstGeom prst="rect">
                      <a:avLst/>
                    </a:prstGeom>
                  </pic:spPr>
                </pic:pic>
              </a:graphicData>
            </a:graphic>
          </wp:inline>
        </w:drawing>
      </w:r>
    </w:p>
    <w:p w14:paraId="06DF1529">
      <w:pPr>
        <w:pStyle w:val="50"/>
        <w:numPr>
          <w:ilvl w:val="0"/>
          <w:numId w:val="3"/>
        </w:numPr>
        <w:ind w:firstLineChars="0"/>
        <w:rPr>
          <w:woUserID w:val="2"/>
        </w:rPr>
      </w:pPr>
      <w:r>
        <w:rPr>
          <w:rFonts w:hint="eastAsia"/>
          <w:lang w:eastAsia="zh-CN"/>
          <w:woUserID w:val="2"/>
        </w:rPr>
        <w:t>新增</w:t>
      </w:r>
    </w:p>
    <w:p w14:paraId="7B0A2681">
      <w:pPr>
        <w:spacing w:after="0"/>
        <w:ind w:firstLine="0"/>
        <w:rPr>
          <w:woUserID w:val="2"/>
        </w:rPr>
      </w:pPr>
      <w:r>
        <w:rPr>
          <w:rFonts w:hint="eastAsia"/>
          <w:woUserID w:val="2"/>
        </w:rPr>
        <w:t>点击【</w:t>
      </w:r>
      <w:r>
        <w:rPr>
          <w:rFonts w:hint="eastAsia"/>
          <w:lang w:eastAsia="zh-CN"/>
          <w:woUserID w:val="2"/>
        </w:rPr>
        <w:t>新增</w:t>
      </w:r>
      <w:r>
        <w:rPr>
          <w:rFonts w:hint="eastAsia"/>
          <w:woUserID w:val="2"/>
        </w:rPr>
        <w:t>】按钮，可</w:t>
      </w:r>
      <w:r>
        <w:rPr>
          <w:rFonts w:hint="eastAsia"/>
          <w:lang w:val="en-US" w:eastAsia="zh-CN"/>
          <w:woUserID w:val="2"/>
        </w:rPr>
        <w:t>录入</w:t>
      </w:r>
      <w:r>
        <w:rPr>
          <w:rFonts w:hint="eastAsia"/>
          <w:lang w:val="en-US" w:eastAsia="zh"/>
          <w:woUserID w:val="2"/>
        </w:rPr>
        <w:t>竞争性磋商</w:t>
      </w:r>
      <w:r>
        <w:rPr>
          <w:rFonts w:hint="eastAsia"/>
          <w:lang w:eastAsia="zh-CN"/>
          <w:woUserID w:val="2"/>
        </w:rPr>
        <w:t>采购</w:t>
      </w:r>
      <w:r>
        <w:rPr>
          <w:rFonts w:hint="eastAsia"/>
          <w:woUserID w:val="2"/>
        </w:rPr>
        <w:t>信息，</w:t>
      </w:r>
      <w:r>
        <w:rPr>
          <w:rFonts w:hint="eastAsia"/>
          <w:lang w:val="en-US" w:eastAsia="zh"/>
          <w:woUserID w:val="2"/>
        </w:rPr>
        <w:t>竞争性磋商</w:t>
      </w:r>
      <w:r>
        <w:rPr>
          <w:rFonts w:hint="eastAsia"/>
          <w:lang w:val="en-US" w:eastAsia="zh-CN"/>
          <w:woUserID w:val="2"/>
        </w:rPr>
        <w:t>新增编辑页面</w:t>
      </w:r>
      <w:r>
        <w:rPr>
          <w:rFonts w:hint="eastAsia"/>
          <w:woUserID w:val="2"/>
        </w:rPr>
        <w:t>中带红色*的为必须填写的内容，其他的为非必填项。填写或修改完成后，点击“</w:t>
      </w:r>
      <w:r>
        <w:rPr>
          <w:rFonts w:hint="eastAsia"/>
          <w:lang w:val="en-US" w:eastAsia="zh-CN"/>
          <w:woUserID w:val="2"/>
        </w:rPr>
        <w:t>修改</w:t>
      </w:r>
      <w:r>
        <w:rPr>
          <w:rFonts w:hint="eastAsia"/>
          <w:woUserID w:val="2"/>
        </w:rPr>
        <w:t>保存”按钮，即完成信息的保存和更改</w:t>
      </w:r>
      <w:r>
        <w:rPr>
          <w:rFonts w:hint="eastAsia"/>
          <w:lang w:eastAsia="zh-CN"/>
          <w:woUserID w:val="2"/>
        </w:rPr>
        <w:t>；</w:t>
      </w:r>
      <w:r>
        <w:rPr>
          <w:rFonts w:hint="eastAsia"/>
          <w:woUserID w:val="2"/>
        </w:rPr>
        <w:t>点击“</w:t>
      </w:r>
      <w:r>
        <w:rPr>
          <w:rFonts w:hint="eastAsia"/>
          <w:lang w:val="en-US" w:eastAsia="zh-CN"/>
          <w:woUserID w:val="2"/>
        </w:rPr>
        <w:t>提交信息</w:t>
      </w:r>
      <w:r>
        <w:rPr>
          <w:rFonts w:hint="eastAsia"/>
          <w:woUserID w:val="2"/>
        </w:rPr>
        <w:t>”按钮，即完成信息的保存和更改。</w:t>
      </w:r>
    </w:p>
    <w:p w14:paraId="77B9EC71">
      <w:pPr>
        <w:spacing w:after="156"/>
        <w:ind w:firstLine="0" w:firstLineChars="0"/>
        <w:rPr>
          <w:woUserID w:val="2"/>
        </w:rPr>
      </w:pPr>
      <w:r>
        <w:rPr>
          <w:woUserID w:val="2"/>
        </w:rPr>
        <w:drawing>
          <wp:inline distT="0" distB="0" distL="114300" distR="114300">
            <wp:extent cx="5274310" cy="2601595"/>
            <wp:effectExtent l="0" t="0" r="2540" b="8255"/>
            <wp:docPr id="762" name="图片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图片 762"/>
                    <pic:cNvPicPr>
                      <a:picLocks noChangeAspect="1"/>
                    </pic:cNvPicPr>
                  </pic:nvPicPr>
                  <pic:blipFill>
                    <a:blip r:embed="rId188"/>
                    <a:stretch>
                      <a:fillRect/>
                    </a:stretch>
                  </pic:blipFill>
                  <pic:spPr>
                    <a:xfrm>
                      <a:off x="0" y="0"/>
                      <a:ext cx="5274310" cy="2601595"/>
                    </a:xfrm>
                    <a:prstGeom prst="rect">
                      <a:avLst/>
                    </a:prstGeom>
                  </pic:spPr>
                </pic:pic>
              </a:graphicData>
            </a:graphic>
          </wp:inline>
        </w:drawing>
      </w:r>
    </w:p>
    <w:p w14:paraId="4BB97E90">
      <w:pPr>
        <w:pStyle w:val="50"/>
        <w:numPr>
          <w:ilvl w:val="0"/>
          <w:numId w:val="3"/>
        </w:numPr>
        <w:ind w:firstLineChars="0"/>
        <w:rPr>
          <w:woUserID w:val="2"/>
        </w:rPr>
      </w:pPr>
      <w:r>
        <w:rPr>
          <w:rFonts w:hint="eastAsia"/>
          <w:woUserID w:val="2"/>
        </w:rPr>
        <w:t>编辑</w:t>
      </w:r>
    </w:p>
    <w:p w14:paraId="6022AF9D">
      <w:pPr>
        <w:ind w:firstLine="0" w:firstLineChars="0"/>
        <w:rPr>
          <w:rFonts w:hint="eastAsia"/>
          <w:woUserID w:val="2"/>
        </w:rPr>
      </w:pPr>
      <w:r>
        <w:rPr>
          <w:rFonts w:hint="eastAsia"/>
          <w:woUserID w:val="2"/>
        </w:rPr>
        <w:t>在</w:t>
      </w:r>
      <w:r>
        <w:rPr>
          <w:rFonts w:hint="eastAsia"/>
          <w:lang w:val="en-US" w:eastAsia="zh"/>
          <w:woUserID w:val="2"/>
        </w:rPr>
        <w:t>竞争性磋商</w:t>
      </w:r>
      <w:r>
        <w:rPr>
          <w:rFonts w:hint="eastAsia"/>
          <w:woUserID w:val="2"/>
        </w:rPr>
        <w:t>列表中，选择一条未提交的</w:t>
      </w:r>
      <w:r>
        <w:rPr>
          <w:rFonts w:hint="eastAsia"/>
          <w:lang w:val="en-US" w:eastAsia="zh"/>
          <w:woUserID w:val="2"/>
        </w:rPr>
        <w:t>竞争性磋商</w:t>
      </w:r>
      <w:r>
        <w:rPr>
          <w:rFonts w:hint="eastAsia"/>
          <w:woUserID w:val="2"/>
        </w:rPr>
        <w:t>信息，点击“编辑”按钮，可对对应的</w:t>
      </w:r>
      <w:r>
        <w:rPr>
          <w:rFonts w:hint="eastAsia"/>
          <w:lang w:val="en-US" w:eastAsia="zh"/>
          <w:woUserID w:val="2"/>
        </w:rPr>
        <w:t>竞争性磋商信息</w:t>
      </w:r>
      <w:r>
        <w:rPr>
          <w:rFonts w:hint="eastAsia"/>
          <w:woUserID w:val="2"/>
        </w:rPr>
        <w:t>进行修改。</w:t>
      </w:r>
    </w:p>
    <w:p w14:paraId="525304C8">
      <w:pPr>
        <w:pStyle w:val="31"/>
        <w:ind w:left="0" w:leftChars="0" w:firstLine="0" w:firstLineChars="0"/>
        <w:rPr>
          <w:rFonts w:hint="eastAsia" w:eastAsia="仿宋"/>
          <w:lang w:eastAsia="zh"/>
        </w:rPr>
      </w:pPr>
      <w:r>
        <w:rPr>
          <w:rFonts w:hint="eastAsia" w:eastAsia="仿宋"/>
          <w:lang w:eastAsia="zh"/>
        </w:rPr>
        <w:drawing>
          <wp:inline distT="0" distB="0" distL="114300" distR="114300">
            <wp:extent cx="5264150" cy="2625090"/>
            <wp:effectExtent l="0" t="0" r="12700" b="3810"/>
            <wp:docPr id="764" name="图片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图片 764"/>
                    <pic:cNvPicPr>
                      <a:picLocks noChangeAspect="1"/>
                    </pic:cNvPicPr>
                  </pic:nvPicPr>
                  <pic:blipFill>
                    <a:blip r:embed="rId189"/>
                    <a:stretch>
                      <a:fillRect/>
                    </a:stretch>
                  </pic:blipFill>
                  <pic:spPr>
                    <a:xfrm>
                      <a:off x="0" y="0"/>
                      <a:ext cx="5264150" cy="2625090"/>
                    </a:xfrm>
                    <a:prstGeom prst="rect">
                      <a:avLst/>
                    </a:prstGeom>
                  </pic:spPr>
                </pic:pic>
              </a:graphicData>
            </a:graphic>
          </wp:inline>
        </w:drawing>
      </w:r>
    </w:p>
    <w:p w14:paraId="1DD796F1">
      <w:pPr>
        <w:ind w:firstLine="0" w:firstLineChars="0"/>
        <w:rPr>
          <w:woUserID w:val="2"/>
        </w:rPr>
      </w:pPr>
      <w:r>
        <w:rPr>
          <w:woUserID w:val="2"/>
        </w:rPr>
        <w:drawing>
          <wp:inline distT="0" distB="0" distL="114300" distR="114300">
            <wp:extent cx="5264150" cy="2630805"/>
            <wp:effectExtent l="0" t="0" r="12700" b="17145"/>
            <wp:docPr id="763" name="图片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 name="图片 763"/>
                    <pic:cNvPicPr>
                      <a:picLocks noChangeAspect="1"/>
                    </pic:cNvPicPr>
                  </pic:nvPicPr>
                  <pic:blipFill>
                    <a:blip r:embed="rId190"/>
                    <a:stretch>
                      <a:fillRect/>
                    </a:stretch>
                  </pic:blipFill>
                  <pic:spPr>
                    <a:xfrm>
                      <a:off x="0" y="0"/>
                      <a:ext cx="5264150" cy="2630805"/>
                    </a:xfrm>
                    <a:prstGeom prst="rect">
                      <a:avLst/>
                    </a:prstGeom>
                  </pic:spPr>
                </pic:pic>
              </a:graphicData>
            </a:graphic>
          </wp:inline>
        </w:drawing>
      </w:r>
    </w:p>
    <w:p w14:paraId="721ECCD6">
      <w:pPr>
        <w:spacing w:after="156"/>
        <w:ind w:firstLine="480"/>
        <w:rPr>
          <w:woUserID w:val="2"/>
        </w:rPr>
      </w:pPr>
      <w:r>
        <w:rPr>
          <w:rFonts w:hint="eastAsia"/>
          <w:woUserID w:val="2"/>
        </w:rPr>
        <w:t>填写或修改完成后，点击</w:t>
      </w:r>
      <w:r>
        <w:rPr>
          <w:rFonts w:hint="eastAsia"/>
          <w:lang w:val="en-US" w:eastAsia="zh-CN"/>
          <w:woUserID w:val="2"/>
        </w:rPr>
        <w:t>左上角</w:t>
      </w:r>
      <w:r>
        <w:rPr>
          <w:rFonts w:hint="eastAsia"/>
          <w:woUserID w:val="2"/>
        </w:rPr>
        <w:t>“</w:t>
      </w:r>
      <w:r>
        <w:rPr>
          <w:rFonts w:hint="eastAsia"/>
          <w:lang w:val="en-US" w:eastAsia="zh-CN"/>
          <w:woUserID w:val="2"/>
        </w:rPr>
        <w:t>修改</w:t>
      </w:r>
      <w:r>
        <w:rPr>
          <w:rFonts w:hint="eastAsia"/>
          <w:woUserID w:val="2"/>
        </w:rPr>
        <w:t>保存”按钮，即完成信息的保存和更改</w:t>
      </w:r>
      <w:r>
        <w:rPr>
          <w:rFonts w:hint="eastAsia"/>
          <w:lang w:eastAsia="zh-CN"/>
          <w:woUserID w:val="2"/>
        </w:rPr>
        <w:t>；</w:t>
      </w:r>
      <w:r>
        <w:rPr>
          <w:rFonts w:hint="eastAsia"/>
          <w:woUserID w:val="2"/>
        </w:rPr>
        <w:t>点击</w:t>
      </w:r>
      <w:r>
        <w:rPr>
          <w:rFonts w:hint="eastAsia"/>
          <w:lang w:val="en-US" w:eastAsia="zh-CN"/>
          <w:woUserID w:val="2"/>
        </w:rPr>
        <w:t>左上角</w:t>
      </w:r>
      <w:r>
        <w:rPr>
          <w:rFonts w:hint="eastAsia"/>
          <w:woUserID w:val="2"/>
        </w:rPr>
        <w:t>“</w:t>
      </w:r>
      <w:r>
        <w:rPr>
          <w:rFonts w:hint="eastAsia"/>
          <w:lang w:val="en-US" w:eastAsia="zh-CN"/>
          <w:woUserID w:val="2"/>
        </w:rPr>
        <w:t>提交信息</w:t>
      </w:r>
      <w:r>
        <w:rPr>
          <w:rFonts w:hint="eastAsia"/>
          <w:woUserID w:val="2"/>
        </w:rPr>
        <w:t>”按钮，即完成信息的保存和更改。</w:t>
      </w:r>
    </w:p>
    <w:p w14:paraId="53E56EA1">
      <w:pPr>
        <w:pStyle w:val="50"/>
        <w:numPr>
          <w:ilvl w:val="0"/>
          <w:numId w:val="3"/>
        </w:numPr>
        <w:ind w:firstLineChars="0"/>
        <w:rPr>
          <w:woUserID w:val="2"/>
        </w:rPr>
      </w:pPr>
      <w:r>
        <w:rPr>
          <w:rFonts w:hint="eastAsia"/>
          <w:woUserID w:val="2"/>
        </w:rPr>
        <w:t>删除</w:t>
      </w:r>
    </w:p>
    <w:p w14:paraId="014325D3">
      <w:pPr>
        <w:ind w:firstLine="480"/>
        <w:rPr>
          <w:rFonts w:hint="eastAsia"/>
          <w:woUserID w:val="2"/>
        </w:rPr>
      </w:pPr>
      <w:r>
        <w:rPr>
          <w:rFonts w:hint="eastAsia"/>
          <w:woUserID w:val="2"/>
        </w:rPr>
        <w:t>在</w:t>
      </w:r>
      <w:r>
        <w:rPr>
          <w:rFonts w:hint="eastAsia"/>
          <w:lang w:val="en-US" w:eastAsia="zh"/>
          <w:woUserID w:val="2"/>
        </w:rPr>
        <w:t>竞争性磋商</w:t>
      </w:r>
      <w:r>
        <w:rPr>
          <w:rFonts w:hint="eastAsia"/>
          <w:woUserID w:val="2"/>
        </w:rPr>
        <w:t>列表中，选择一条</w:t>
      </w:r>
      <w:r>
        <w:rPr>
          <w:rFonts w:hint="eastAsia"/>
          <w:lang w:val="en-US" w:eastAsia="zh-CN"/>
          <w:woUserID w:val="2"/>
        </w:rPr>
        <w:t>未提交的</w:t>
      </w:r>
      <w:r>
        <w:rPr>
          <w:rFonts w:hint="eastAsia"/>
          <w:lang w:val="en-US" w:eastAsia="zh"/>
          <w:woUserID w:val="2"/>
        </w:rPr>
        <w:t>竞争性磋商</w:t>
      </w:r>
      <w:r>
        <w:rPr>
          <w:rFonts w:hint="eastAsia"/>
          <w:woUserID w:val="2"/>
        </w:rPr>
        <w:t>信息，点击“删除”按钮，可对对应的</w:t>
      </w:r>
      <w:r>
        <w:rPr>
          <w:rFonts w:hint="eastAsia"/>
          <w:lang w:val="en-US" w:eastAsia="zh"/>
          <w:woUserID w:val="2"/>
        </w:rPr>
        <w:t>竞争性磋商</w:t>
      </w:r>
      <w:r>
        <w:rPr>
          <w:rFonts w:hint="eastAsia"/>
          <w:woUserID w:val="2"/>
        </w:rPr>
        <w:t>信息进行删除。</w:t>
      </w:r>
    </w:p>
    <w:p w14:paraId="165A655B">
      <w:pPr>
        <w:ind w:left="0" w:leftChars="0" w:firstLine="0" w:firstLineChars="0"/>
        <w:rPr>
          <w:woUserID w:val="2"/>
        </w:rPr>
      </w:pPr>
      <w:r>
        <w:rPr>
          <w:woUserID w:val="2"/>
        </w:rPr>
        <w:drawing>
          <wp:inline distT="0" distB="0" distL="114300" distR="114300">
            <wp:extent cx="5264150" cy="2573020"/>
            <wp:effectExtent l="0" t="0" r="12700" b="17780"/>
            <wp:docPr id="743" name="图片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 name="图片 743"/>
                    <pic:cNvPicPr>
                      <a:picLocks noChangeAspect="1"/>
                    </pic:cNvPicPr>
                  </pic:nvPicPr>
                  <pic:blipFill>
                    <a:blip r:embed="rId191"/>
                    <a:stretch>
                      <a:fillRect/>
                    </a:stretch>
                  </pic:blipFill>
                  <pic:spPr>
                    <a:xfrm>
                      <a:off x="0" y="0"/>
                      <a:ext cx="5264150" cy="2573020"/>
                    </a:xfrm>
                    <a:prstGeom prst="rect">
                      <a:avLst/>
                    </a:prstGeom>
                  </pic:spPr>
                </pic:pic>
              </a:graphicData>
            </a:graphic>
          </wp:inline>
        </w:drawing>
      </w:r>
    </w:p>
    <w:p w14:paraId="5D3FF150">
      <w:pPr>
        <w:pStyle w:val="50"/>
        <w:numPr>
          <w:ilvl w:val="0"/>
          <w:numId w:val="3"/>
        </w:numPr>
        <w:ind w:firstLineChars="0"/>
        <w:rPr>
          <w:woUserID w:val="2"/>
        </w:rPr>
      </w:pPr>
      <w:r>
        <w:rPr>
          <w:rFonts w:hint="eastAsia"/>
          <w:lang w:val="en-US" w:eastAsia="zh-CN"/>
          <w:woUserID w:val="2"/>
        </w:rPr>
        <w:t>复制</w:t>
      </w:r>
    </w:p>
    <w:p w14:paraId="4EE32090">
      <w:pPr>
        <w:ind w:firstLine="480"/>
        <w:rPr>
          <w:rFonts w:hint="eastAsia"/>
          <w:woUserID w:val="2"/>
        </w:rPr>
      </w:pPr>
      <w:r>
        <w:rPr>
          <w:rFonts w:hint="eastAsia"/>
          <w:woUserID w:val="2"/>
        </w:rPr>
        <w:t>在列表中，选择一条</w:t>
      </w:r>
      <w:r>
        <w:rPr>
          <w:rFonts w:hint="eastAsia"/>
          <w:lang w:val="en-US" w:eastAsia="zh"/>
          <w:woUserID w:val="2"/>
        </w:rPr>
        <w:t>竞争性磋商</w:t>
      </w:r>
      <w:r>
        <w:rPr>
          <w:rFonts w:hint="eastAsia"/>
          <w:woUserID w:val="2"/>
        </w:rPr>
        <w:t>信息，点击“</w:t>
      </w:r>
      <w:r>
        <w:rPr>
          <w:rFonts w:hint="eastAsia"/>
          <w:lang w:val="en-US" w:eastAsia="zh-CN"/>
          <w:woUserID w:val="2"/>
        </w:rPr>
        <w:t>复制</w:t>
      </w:r>
      <w:r>
        <w:rPr>
          <w:rFonts w:hint="eastAsia"/>
          <w:woUserID w:val="2"/>
        </w:rPr>
        <w:t>”按钮，可对对应的</w:t>
      </w:r>
      <w:r>
        <w:rPr>
          <w:rFonts w:hint="eastAsia"/>
          <w:lang w:val="en-US" w:eastAsia="zh"/>
          <w:woUserID w:val="2"/>
        </w:rPr>
        <w:t>竞争性磋商</w:t>
      </w:r>
      <w:r>
        <w:rPr>
          <w:rFonts w:hint="eastAsia"/>
          <w:woUserID w:val="2"/>
        </w:rPr>
        <w:t>信息进行</w:t>
      </w:r>
      <w:r>
        <w:rPr>
          <w:rFonts w:hint="eastAsia"/>
          <w:lang w:val="en-US" w:eastAsia="zh-CN"/>
          <w:woUserID w:val="2"/>
        </w:rPr>
        <w:t>复制</w:t>
      </w:r>
      <w:r>
        <w:rPr>
          <w:rFonts w:hint="eastAsia"/>
          <w:woUserID w:val="2"/>
        </w:rPr>
        <w:t>。</w:t>
      </w:r>
    </w:p>
    <w:p w14:paraId="51001B8A">
      <w:pPr>
        <w:ind w:firstLine="0" w:firstLineChars="0"/>
        <w:rPr>
          <w:woUserID w:val="2"/>
        </w:rPr>
      </w:pPr>
      <w:r>
        <w:rPr>
          <w:woUserID w:val="2"/>
        </w:rPr>
        <w:drawing>
          <wp:inline distT="0" distB="0" distL="114300" distR="114300">
            <wp:extent cx="5266055" cy="2642870"/>
            <wp:effectExtent l="0" t="0" r="10795" b="5080"/>
            <wp:docPr id="745" name="图片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 name="图片 745"/>
                    <pic:cNvPicPr>
                      <a:picLocks noChangeAspect="1"/>
                    </pic:cNvPicPr>
                  </pic:nvPicPr>
                  <pic:blipFill>
                    <a:blip r:embed="rId192"/>
                    <a:stretch>
                      <a:fillRect/>
                    </a:stretch>
                  </pic:blipFill>
                  <pic:spPr>
                    <a:xfrm>
                      <a:off x="0" y="0"/>
                      <a:ext cx="5266055" cy="2642870"/>
                    </a:xfrm>
                    <a:prstGeom prst="rect">
                      <a:avLst/>
                    </a:prstGeom>
                  </pic:spPr>
                </pic:pic>
              </a:graphicData>
            </a:graphic>
          </wp:inline>
        </w:drawing>
      </w:r>
    </w:p>
    <w:p w14:paraId="4A6A3B4F">
      <w:pPr>
        <w:pStyle w:val="50"/>
        <w:numPr>
          <w:ilvl w:val="0"/>
          <w:numId w:val="3"/>
        </w:numPr>
        <w:ind w:firstLineChars="0"/>
        <w:rPr>
          <w:rFonts w:hint="eastAsia"/>
          <w:lang w:val="en-US" w:eastAsia="zh-CN"/>
          <w:woUserID w:val="2"/>
        </w:rPr>
      </w:pPr>
      <w:r>
        <w:rPr>
          <w:rFonts w:hint="eastAsia"/>
          <w:lang w:val="en-US" w:eastAsia="zh-CN"/>
          <w:woUserID w:val="2"/>
        </w:rPr>
        <w:t>废标</w:t>
      </w:r>
    </w:p>
    <w:p w14:paraId="4CDC5B54">
      <w:pPr>
        <w:ind w:firstLine="0" w:firstLineChars="0"/>
        <w:rPr>
          <w:rFonts w:hint="eastAsia"/>
          <w:woUserID w:val="2"/>
        </w:rPr>
      </w:pPr>
      <w:r>
        <w:rPr>
          <w:rFonts w:hint="eastAsia"/>
          <w:woUserID w:val="2"/>
        </w:rPr>
        <w:t>在</w:t>
      </w:r>
      <w:r>
        <w:rPr>
          <w:rFonts w:hint="eastAsia"/>
          <w:lang w:val="en-US" w:eastAsia="zh"/>
          <w:woUserID w:val="2"/>
        </w:rPr>
        <w:t>竞争性磋商</w:t>
      </w:r>
      <w:r>
        <w:rPr>
          <w:rFonts w:hint="eastAsia"/>
          <w:woUserID w:val="2"/>
        </w:rPr>
        <w:t>列表中，选择一条</w:t>
      </w:r>
      <w:r>
        <w:rPr>
          <w:rFonts w:hint="eastAsia"/>
          <w:lang w:val="en-US" w:eastAsia="zh"/>
          <w:woUserID w:val="2"/>
        </w:rPr>
        <w:t>竞争性磋商</w:t>
      </w:r>
      <w:r>
        <w:rPr>
          <w:rFonts w:hint="eastAsia"/>
          <w:woUserID w:val="2"/>
        </w:rPr>
        <w:t>信息，点击“</w:t>
      </w:r>
      <w:r>
        <w:rPr>
          <w:rFonts w:hint="eastAsia"/>
          <w:lang w:val="en-US" w:eastAsia="zh-CN"/>
          <w:woUserID w:val="2"/>
        </w:rPr>
        <w:t>废标</w:t>
      </w:r>
      <w:r>
        <w:rPr>
          <w:rFonts w:hint="eastAsia"/>
          <w:woUserID w:val="2"/>
        </w:rPr>
        <w:t>”按钮，可对对应的</w:t>
      </w:r>
      <w:r>
        <w:rPr>
          <w:rFonts w:hint="eastAsia"/>
          <w:lang w:val="en-US" w:eastAsia="zh"/>
          <w:woUserID w:val="2"/>
        </w:rPr>
        <w:t>竞争性磋商</w:t>
      </w:r>
      <w:r>
        <w:rPr>
          <w:rFonts w:hint="eastAsia"/>
          <w:woUserID w:val="2"/>
        </w:rPr>
        <w:t>信息进行</w:t>
      </w:r>
      <w:r>
        <w:rPr>
          <w:rFonts w:hint="eastAsia"/>
          <w:lang w:val="en-US" w:eastAsia="zh-CN"/>
          <w:woUserID w:val="2"/>
        </w:rPr>
        <w:t>作废</w:t>
      </w:r>
      <w:r>
        <w:rPr>
          <w:rFonts w:hint="eastAsia"/>
          <w:woUserID w:val="2"/>
        </w:rPr>
        <w:t>。</w:t>
      </w:r>
    </w:p>
    <w:p w14:paraId="65DB37CF">
      <w:pPr>
        <w:pStyle w:val="31"/>
        <w:ind w:left="0" w:leftChars="0" w:firstLine="0" w:firstLineChars="0"/>
        <w:rPr>
          <w:woUserID w:val="2"/>
        </w:rPr>
      </w:pPr>
      <w:r>
        <w:rPr>
          <w:woUserID w:val="2"/>
        </w:rPr>
        <w:drawing>
          <wp:inline distT="0" distB="0" distL="114300" distR="114300">
            <wp:extent cx="5264150" cy="2581275"/>
            <wp:effectExtent l="0" t="0" r="12700" b="9525"/>
            <wp:docPr id="747" name="图片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图片 747"/>
                    <pic:cNvPicPr>
                      <a:picLocks noChangeAspect="1"/>
                    </pic:cNvPicPr>
                  </pic:nvPicPr>
                  <pic:blipFill>
                    <a:blip r:embed="rId193"/>
                    <a:stretch>
                      <a:fillRect/>
                    </a:stretch>
                  </pic:blipFill>
                  <pic:spPr>
                    <a:xfrm>
                      <a:off x="0" y="0"/>
                      <a:ext cx="5264150" cy="2581275"/>
                    </a:xfrm>
                    <a:prstGeom prst="rect">
                      <a:avLst/>
                    </a:prstGeom>
                  </pic:spPr>
                </pic:pic>
              </a:graphicData>
            </a:graphic>
          </wp:inline>
        </w:drawing>
      </w:r>
    </w:p>
    <w:p w14:paraId="495CA580">
      <w:pPr>
        <w:pStyle w:val="50"/>
        <w:numPr>
          <w:ilvl w:val="0"/>
          <w:numId w:val="3"/>
        </w:numPr>
        <w:ind w:firstLineChars="0"/>
        <w:rPr>
          <w:rFonts w:hint="eastAsia"/>
          <w:lang w:val="en-US" w:eastAsia="zh-CN"/>
          <w:woUserID w:val="2"/>
        </w:rPr>
      </w:pPr>
      <w:r>
        <w:rPr>
          <w:rFonts w:hint="eastAsia"/>
          <w:lang w:val="en-US" w:eastAsia="zh-CN"/>
          <w:woUserID w:val="2"/>
        </w:rPr>
        <w:t>变更</w:t>
      </w:r>
    </w:p>
    <w:p w14:paraId="54DA9F9D">
      <w:pPr>
        <w:ind w:firstLine="480"/>
        <w:rPr>
          <w:rFonts w:hint="eastAsia"/>
          <w:woUserID w:val="2"/>
        </w:rPr>
      </w:pPr>
      <w:r>
        <w:rPr>
          <w:rFonts w:hint="eastAsia"/>
          <w:woUserID w:val="2"/>
        </w:rPr>
        <w:t>在</w:t>
      </w:r>
      <w:r>
        <w:rPr>
          <w:rFonts w:hint="eastAsia"/>
          <w:lang w:val="en-US" w:eastAsia="zh"/>
          <w:woUserID w:val="2"/>
        </w:rPr>
        <w:t>竞争性磋商</w:t>
      </w:r>
      <w:r>
        <w:rPr>
          <w:rFonts w:hint="eastAsia"/>
          <w:woUserID w:val="2"/>
        </w:rPr>
        <w:t>列表中，选择一条</w:t>
      </w:r>
      <w:r>
        <w:rPr>
          <w:rFonts w:hint="eastAsia"/>
          <w:lang w:val="en-US" w:eastAsia="zh"/>
          <w:woUserID w:val="2"/>
        </w:rPr>
        <w:t>竞争性磋商</w:t>
      </w:r>
      <w:r>
        <w:rPr>
          <w:rFonts w:hint="eastAsia"/>
          <w:woUserID w:val="2"/>
        </w:rPr>
        <w:t>信息，点击“</w:t>
      </w:r>
      <w:r>
        <w:rPr>
          <w:rFonts w:hint="eastAsia"/>
          <w:lang w:val="en-US" w:eastAsia="zh-CN"/>
          <w:woUserID w:val="2"/>
        </w:rPr>
        <w:t>变更</w:t>
      </w:r>
      <w:r>
        <w:rPr>
          <w:rFonts w:hint="eastAsia"/>
          <w:woUserID w:val="2"/>
        </w:rPr>
        <w:t>”按钮，可对对应的</w:t>
      </w:r>
      <w:r>
        <w:rPr>
          <w:rFonts w:hint="eastAsia"/>
          <w:lang w:val="en-US" w:eastAsia="zh-CN"/>
          <w:woUserID w:val="2"/>
        </w:rPr>
        <w:t>采购方式</w:t>
      </w:r>
      <w:r>
        <w:rPr>
          <w:rFonts w:hint="eastAsia"/>
          <w:woUserID w:val="2"/>
        </w:rPr>
        <w:t>进行</w:t>
      </w:r>
      <w:r>
        <w:rPr>
          <w:rFonts w:hint="eastAsia"/>
          <w:lang w:val="en-US" w:eastAsia="zh-CN"/>
          <w:woUserID w:val="2"/>
        </w:rPr>
        <w:t>变更</w:t>
      </w:r>
      <w:r>
        <w:rPr>
          <w:rFonts w:hint="eastAsia"/>
          <w:woUserID w:val="2"/>
        </w:rPr>
        <w:t>。</w:t>
      </w:r>
    </w:p>
    <w:p w14:paraId="78DCBEB1">
      <w:pPr>
        <w:pStyle w:val="31"/>
        <w:ind w:left="0" w:leftChars="0" w:firstLine="0" w:firstLineChars="0"/>
        <w:rPr>
          <w:woUserID w:val="2"/>
        </w:rPr>
      </w:pPr>
      <w:r>
        <w:rPr>
          <w:woUserID w:val="2"/>
        </w:rPr>
        <w:drawing>
          <wp:inline distT="0" distB="0" distL="114300" distR="114300">
            <wp:extent cx="5264150" cy="2611755"/>
            <wp:effectExtent l="0" t="0" r="12700" b="17145"/>
            <wp:docPr id="803" name="图片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 name="图片 803"/>
                    <pic:cNvPicPr>
                      <a:picLocks noChangeAspect="1"/>
                    </pic:cNvPicPr>
                  </pic:nvPicPr>
                  <pic:blipFill>
                    <a:blip r:embed="rId194"/>
                    <a:stretch>
                      <a:fillRect/>
                    </a:stretch>
                  </pic:blipFill>
                  <pic:spPr>
                    <a:xfrm>
                      <a:off x="0" y="0"/>
                      <a:ext cx="5264150" cy="2611755"/>
                    </a:xfrm>
                    <a:prstGeom prst="rect">
                      <a:avLst/>
                    </a:prstGeom>
                  </pic:spPr>
                </pic:pic>
              </a:graphicData>
            </a:graphic>
          </wp:inline>
        </w:drawing>
      </w:r>
    </w:p>
    <w:p w14:paraId="70023B64">
      <w:pPr>
        <w:pStyle w:val="4"/>
        <w:bidi w:val="0"/>
        <w:rPr>
          <w:woUserID w:val="2"/>
        </w:rPr>
      </w:pPr>
      <w:bookmarkStart w:id="93" w:name="_Toc1944016520"/>
      <w:bookmarkStart w:id="94" w:name="_Toc14812"/>
      <w:r>
        <w:rPr>
          <w:rFonts w:hint="eastAsia"/>
          <w:lang w:eastAsia="zh-CN"/>
          <w:woUserID w:val="2"/>
        </w:rPr>
        <w:t>新增</w:t>
      </w:r>
      <w:r>
        <w:rPr>
          <w:rFonts w:hint="eastAsia"/>
          <w:lang w:val="en-US" w:eastAsia="zh-CN"/>
          <w:woUserID w:val="2"/>
        </w:rPr>
        <w:t>立项</w:t>
      </w:r>
      <w:bookmarkEnd w:id="93"/>
      <w:bookmarkEnd w:id="94"/>
    </w:p>
    <w:p w14:paraId="3E3FE897">
      <w:pPr>
        <w:spacing w:after="156"/>
        <w:ind w:firstLine="480"/>
        <w:rPr>
          <w:rFonts w:hint="eastAsia"/>
          <w:woUserID w:val="2"/>
        </w:rPr>
      </w:pPr>
      <w:r>
        <w:rPr>
          <w:rFonts w:hint="eastAsia"/>
          <w:woUserID w:val="2"/>
        </w:rPr>
        <w:t>点击【</w:t>
      </w:r>
      <w:r>
        <w:rPr>
          <w:rFonts w:hint="eastAsia" w:eastAsia="仿宋"/>
          <w:lang w:eastAsia="zh-CN"/>
          <w:woUserID w:val="2"/>
        </w:rPr>
        <w:t>新增</w:t>
      </w:r>
      <w:r>
        <w:rPr>
          <w:rFonts w:hint="eastAsia"/>
          <w:woUserID w:val="2"/>
        </w:rPr>
        <w:t>】按钮，可</w:t>
      </w:r>
      <w:r>
        <w:rPr>
          <w:rFonts w:hint="eastAsia" w:ascii="仿宋_GB2312" w:eastAsia="仿宋"/>
          <w:lang w:val="en-US" w:eastAsia="zh-CN"/>
          <w:woUserID w:val="2"/>
        </w:rPr>
        <w:t>录入</w:t>
      </w:r>
      <w:r>
        <w:rPr>
          <w:rFonts w:hint="eastAsia"/>
          <w:lang w:val="en-US" w:eastAsia="zh"/>
          <w:woUserID w:val="2"/>
        </w:rPr>
        <w:t>竞争性磋商</w:t>
      </w:r>
      <w:r>
        <w:rPr>
          <w:rFonts w:hint="eastAsia"/>
          <w:woUserID w:val="2"/>
        </w:rPr>
        <w:t>信息，</w:t>
      </w:r>
      <w:r>
        <w:rPr>
          <w:rFonts w:hint="eastAsia"/>
          <w:lang w:val="en-US" w:eastAsia="zh"/>
          <w:woUserID w:val="2"/>
        </w:rPr>
        <w:t>竞争性磋商</w:t>
      </w:r>
      <w:r>
        <w:rPr>
          <w:rFonts w:hint="eastAsia" w:ascii="仿宋_GB2312" w:eastAsia="仿宋"/>
          <w:lang w:val="en-US" w:eastAsia="zh-CN"/>
          <w:woUserID w:val="2"/>
        </w:rPr>
        <w:t>新增编辑页面</w:t>
      </w:r>
      <w:r>
        <w:rPr>
          <w:rFonts w:hint="eastAsia"/>
          <w:woUserID w:val="2"/>
        </w:rPr>
        <w:t>中带红色*的为必须填写的内容，其他的为非必填项。填写或修改完成后，点击“</w:t>
      </w:r>
      <w:r>
        <w:rPr>
          <w:rFonts w:hint="eastAsia" w:ascii="仿宋_GB2312" w:eastAsia="仿宋"/>
          <w:lang w:val="en-US" w:eastAsia="zh-CN"/>
          <w:woUserID w:val="2"/>
        </w:rPr>
        <w:t>修改</w:t>
      </w:r>
      <w:r>
        <w:rPr>
          <w:rFonts w:hint="eastAsia"/>
          <w:woUserID w:val="2"/>
        </w:rPr>
        <w:t>保存”按钮，即完成信息的保存和更改</w:t>
      </w:r>
      <w:r>
        <w:rPr>
          <w:rFonts w:hint="eastAsia" w:eastAsia="仿宋"/>
          <w:lang w:eastAsia="zh-CN"/>
          <w:woUserID w:val="2"/>
        </w:rPr>
        <w:t>；</w:t>
      </w:r>
      <w:r>
        <w:rPr>
          <w:rFonts w:hint="eastAsia"/>
          <w:woUserID w:val="2"/>
        </w:rPr>
        <w:t>点击“</w:t>
      </w:r>
      <w:r>
        <w:rPr>
          <w:rFonts w:hint="eastAsia" w:ascii="仿宋_GB2312" w:eastAsia="仿宋"/>
          <w:lang w:val="en-US" w:eastAsia="zh-CN"/>
          <w:woUserID w:val="2"/>
        </w:rPr>
        <w:t>提交信息</w:t>
      </w:r>
      <w:r>
        <w:rPr>
          <w:rFonts w:hint="eastAsia"/>
          <w:woUserID w:val="2"/>
        </w:rPr>
        <w:t>”按钮，即完成信息的保存和更改。</w:t>
      </w:r>
    </w:p>
    <w:p w14:paraId="1B330C91">
      <w:pPr>
        <w:pStyle w:val="5"/>
        <w:bidi w:val="0"/>
        <w:ind w:left="760" w:firstLineChars="0"/>
        <w:rPr>
          <w:rFonts w:hint="eastAsia"/>
          <w:lang w:val="en-US" w:eastAsia="zh-CN"/>
          <w:woUserID w:val="2"/>
        </w:rPr>
      </w:pPr>
      <w:r>
        <w:rPr>
          <w:rFonts w:hint="eastAsia"/>
          <w:lang w:val="en-US" w:eastAsia="zh-CN"/>
          <w:woUserID w:val="2"/>
        </w:rPr>
        <w:t>支持单标段、多标段</w:t>
      </w:r>
    </w:p>
    <w:p w14:paraId="4DD3DA89">
      <w:pPr>
        <w:ind w:firstLine="480"/>
        <w:rPr>
          <w:rFonts w:hint="default" w:ascii="仿宋_GB2312" w:hAnsi="Times New Roman" w:eastAsia="仿宋" w:cs="Times New Roman"/>
          <w:kern w:val="2"/>
          <w:sz w:val="24"/>
          <w:szCs w:val="24"/>
          <w:lang w:val="en-US" w:eastAsia="zh-CN" w:bidi="ar-SA"/>
          <w:woUserID w:val="2"/>
        </w:rPr>
      </w:pPr>
      <w:r>
        <w:rPr>
          <w:rFonts w:hint="eastAsia"/>
          <w:woUserID w:val="2"/>
        </w:rPr>
        <w:t>在表</w:t>
      </w:r>
      <w:r>
        <w:rPr>
          <w:rFonts w:hint="eastAsia" w:ascii="仿宋_GB2312" w:eastAsia="仿宋"/>
          <w:lang w:val="en-US" w:eastAsia="zh-CN"/>
          <w:woUserID w:val="2"/>
        </w:rPr>
        <w:t>单页</w:t>
      </w:r>
      <w:r>
        <w:rPr>
          <w:rFonts w:hint="eastAsia"/>
          <w:woUserID w:val="2"/>
        </w:rPr>
        <w:t>中，</w:t>
      </w:r>
      <w:r>
        <w:rPr>
          <w:rFonts w:hint="eastAsia" w:ascii="仿宋_GB2312" w:eastAsia="仿宋"/>
          <w:lang w:val="en-US" w:eastAsia="zh-CN"/>
          <w:woUserID w:val="2"/>
        </w:rPr>
        <w:t>打开多标段开关</w:t>
      </w:r>
      <w:r>
        <w:rPr>
          <w:rFonts w:hint="eastAsia"/>
          <w:woUserID w:val="2"/>
        </w:rPr>
        <w:t>，可</w:t>
      </w:r>
      <w:r>
        <w:rPr>
          <w:rFonts w:hint="eastAsia" w:ascii="仿宋_GB2312" w:eastAsia="仿宋"/>
          <w:lang w:val="en-US" w:eastAsia="zh-CN"/>
          <w:woUserID w:val="2"/>
        </w:rPr>
        <w:t>在一个项目下新增多条标段包，支持标段包的新增、修改、复制和删除</w:t>
      </w:r>
      <w:r>
        <w:rPr>
          <w:rFonts w:hint="eastAsia"/>
          <w:woUserID w:val="2"/>
        </w:rPr>
        <w:t>。</w:t>
      </w:r>
    </w:p>
    <w:p w14:paraId="5E7A83A6">
      <w:pPr>
        <w:pStyle w:val="31"/>
        <w:ind w:left="0" w:leftChars="0" w:firstLine="0" w:firstLineChars="0"/>
        <w:rPr>
          <w:woUserID w:val="2"/>
        </w:rPr>
      </w:pPr>
      <w:r>
        <w:rPr>
          <w:woUserID w:val="2"/>
        </w:rPr>
        <w:drawing>
          <wp:inline distT="0" distB="0" distL="114300" distR="114300">
            <wp:extent cx="5249545" cy="2707640"/>
            <wp:effectExtent l="0" t="0" r="8255" b="16510"/>
            <wp:docPr id="68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图片 9"/>
                    <pic:cNvPicPr>
                      <a:picLocks noChangeAspect="1"/>
                    </pic:cNvPicPr>
                  </pic:nvPicPr>
                  <pic:blipFill>
                    <a:blip r:embed="rId123"/>
                    <a:stretch>
                      <a:fillRect/>
                    </a:stretch>
                  </pic:blipFill>
                  <pic:spPr>
                    <a:xfrm>
                      <a:off x="0" y="0"/>
                      <a:ext cx="5249545" cy="2707640"/>
                    </a:xfrm>
                    <a:prstGeom prst="rect">
                      <a:avLst/>
                    </a:prstGeom>
                    <a:noFill/>
                    <a:ln>
                      <a:noFill/>
                    </a:ln>
                  </pic:spPr>
                </pic:pic>
              </a:graphicData>
            </a:graphic>
          </wp:inline>
        </w:drawing>
      </w:r>
    </w:p>
    <w:p w14:paraId="1A76C615">
      <w:pPr>
        <w:pStyle w:val="5"/>
        <w:bidi w:val="0"/>
        <w:ind w:left="760" w:firstLineChars="0"/>
        <w:rPr>
          <w:rFonts w:hint="eastAsia"/>
          <w:lang w:val="en-US" w:eastAsia="zh-CN"/>
          <w:woUserID w:val="2"/>
        </w:rPr>
      </w:pPr>
      <w:r>
        <w:rPr>
          <w:rFonts w:hint="eastAsia"/>
          <w:lang w:val="en-US" w:eastAsia="zh-CN"/>
          <w:woUserID w:val="2"/>
        </w:rPr>
        <w:t>组建评审小组</w:t>
      </w:r>
    </w:p>
    <w:p w14:paraId="34E3D436">
      <w:pPr>
        <w:ind w:firstLine="480"/>
        <w:rPr>
          <w:rFonts w:hint="eastAsia"/>
          <w:woUserID w:val="2"/>
        </w:rPr>
      </w:pPr>
      <w:r>
        <w:rPr>
          <w:rFonts w:hint="eastAsia"/>
          <w:woUserID w:val="2"/>
        </w:rPr>
        <w:t>在</w:t>
      </w:r>
      <w:r>
        <w:rPr>
          <w:rFonts w:hint="eastAsia" w:ascii="仿宋_GB2312" w:eastAsia="仿宋"/>
          <w:lang w:val="en-US" w:eastAsia="zh-CN"/>
          <w:woUserID w:val="2"/>
        </w:rPr>
        <w:t>表单页</w:t>
      </w:r>
      <w:r>
        <w:rPr>
          <w:rFonts w:hint="eastAsia"/>
          <w:woUserID w:val="2"/>
        </w:rPr>
        <w:t>中，</w:t>
      </w:r>
      <w:r>
        <w:rPr>
          <w:rFonts w:hint="eastAsia" w:ascii="仿宋_GB2312" w:eastAsia="仿宋"/>
          <w:lang w:val="en-US" w:eastAsia="zh-CN"/>
          <w:woUserID w:val="2"/>
        </w:rPr>
        <w:t>可根据项目或标段组建评审专家，</w:t>
      </w:r>
      <w:r>
        <w:rPr>
          <w:rFonts w:hint="eastAsia"/>
          <w:woUserID w:val="2"/>
        </w:rPr>
        <w:t>点击“</w:t>
      </w:r>
      <w:r>
        <w:rPr>
          <w:rFonts w:hint="eastAsia" w:ascii="仿宋_GB2312" w:eastAsia="仿宋"/>
          <w:lang w:val="en-US" w:eastAsia="zh-CN"/>
          <w:woUserID w:val="2"/>
        </w:rPr>
        <w:t>添加</w:t>
      </w:r>
      <w:r>
        <w:rPr>
          <w:rFonts w:hint="eastAsia"/>
          <w:woUserID w:val="2"/>
        </w:rPr>
        <w:t>”按钮，可</w:t>
      </w:r>
      <w:r>
        <w:rPr>
          <w:rFonts w:hint="eastAsia" w:ascii="仿宋_GB2312" w:eastAsia="仿宋"/>
          <w:lang w:val="en-US" w:eastAsia="zh-CN"/>
          <w:woUserID w:val="2"/>
        </w:rPr>
        <w:t>新增评审专家，或者可以选择自动随机抽取评审专家，进而完成评审小组的组建</w:t>
      </w:r>
      <w:r>
        <w:rPr>
          <w:rFonts w:hint="eastAsia"/>
          <w:woUserID w:val="2"/>
        </w:rPr>
        <w:t>。</w:t>
      </w:r>
    </w:p>
    <w:p w14:paraId="620A5DF0">
      <w:pPr>
        <w:pStyle w:val="31"/>
        <w:ind w:left="0" w:leftChars="0" w:firstLine="0" w:firstLineChars="0"/>
        <w:rPr>
          <w:woUserID w:val="2"/>
        </w:rPr>
      </w:pPr>
      <w:r>
        <w:rPr>
          <w:woUserID w:val="2"/>
        </w:rPr>
        <w:drawing>
          <wp:inline distT="0" distB="0" distL="114300" distR="114300">
            <wp:extent cx="5214620" cy="2689860"/>
            <wp:effectExtent l="0" t="0" r="5080" b="15240"/>
            <wp:docPr id="68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图片 13"/>
                    <pic:cNvPicPr>
                      <a:picLocks noChangeAspect="1"/>
                    </pic:cNvPicPr>
                  </pic:nvPicPr>
                  <pic:blipFill>
                    <a:blip r:embed="rId124"/>
                    <a:stretch>
                      <a:fillRect/>
                    </a:stretch>
                  </pic:blipFill>
                  <pic:spPr>
                    <a:xfrm>
                      <a:off x="0" y="0"/>
                      <a:ext cx="5214620" cy="2689860"/>
                    </a:xfrm>
                    <a:prstGeom prst="rect">
                      <a:avLst/>
                    </a:prstGeom>
                    <a:noFill/>
                    <a:ln>
                      <a:noFill/>
                    </a:ln>
                  </pic:spPr>
                </pic:pic>
              </a:graphicData>
            </a:graphic>
          </wp:inline>
        </w:drawing>
      </w:r>
    </w:p>
    <w:p w14:paraId="43A104BE">
      <w:pPr>
        <w:pStyle w:val="5"/>
        <w:bidi w:val="0"/>
        <w:ind w:left="760" w:firstLineChars="0"/>
        <w:rPr>
          <w:rFonts w:hint="eastAsia"/>
          <w:lang w:val="en-US" w:eastAsia="zh-CN"/>
          <w:woUserID w:val="2"/>
        </w:rPr>
      </w:pPr>
      <w:r>
        <w:rPr>
          <w:rFonts w:hint="eastAsia"/>
          <w:lang w:val="en-US" w:eastAsia="zh-CN"/>
          <w:woUserID w:val="2"/>
        </w:rPr>
        <w:t>设置评审办法</w:t>
      </w:r>
    </w:p>
    <w:p w14:paraId="682BEA4E">
      <w:pPr>
        <w:ind w:firstLine="480"/>
        <w:rPr>
          <w:rFonts w:hint="eastAsia"/>
          <w:woUserID w:val="2"/>
        </w:rPr>
      </w:pPr>
      <w:r>
        <w:rPr>
          <w:rFonts w:hint="eastAsia"/>
          <w:woUserID w:val="2"/>
        </w:rPr>
        <w:t>在</w:t>
      </w:r>
      <w:r>
        <w:rPr>
          <w:rFonts w:hint="eastAsia" w:ascii="仿宋_GB2312" w:eastAsia="仿宋"/>
          <w:lang w:val="en-US" w:eastAsia="zh-CN"/>
          <w:woUserID w:val="2"/>
        </w:rPr>
        <w:t>表单</w:t>
      </w:r>
      <w:r>
        <w:rPr>
          <w:rFonts w:hint="eastAsia"/>
          <w:woUserID w:val="2"/>
        </w:rPr>
        <w:t>中，选择</w:t>
      </w:r>
      <w:r>
        <w:rPr>
          <w:rFonts w:hint="eastAsia" w:ascii="仿宋_GB2312" w:eastAsia="仿宋"/>
          <w:lang w:val="en-US" w:eastAsia="zh-CN"/>
          <w:woUserID w:val="2"/>
        </w:rPr>
        <w:t>模板后</w:t>
      </w:r>
      <w:r>
        <w:rPr>
          <w:rFonts w:hint="eastAsia"/>
          <w:woUserID w:val="2"/>
        </w:rPr>
        <w:t>，</w:t>
      </w:r>
      <w:r>
        <w:rPr>
          <w:rFonts w:hint="eastAsia" w:ascii="仿宋_GB2312" w:eastAsia="仿宋"/>
          <w:lang w:val="en-US" w:eastAsia="zh-CN"/>
          <w:woUserID w:val="2"/>
        </w:rPr>
        <w:t>按照实际需要，可</w:t>
      </w:r>
      <w:r>
        <w:rPr>
          <w:rFonts w:hint="eastAsia"/>
          <w:woUserID w:val="2"/>
        </w:rPr>
        <w:t>点击“</w:t>
      </w:r>
      <w:r>
        <w:rPr>
          <w:rFonts w:hint="eastAsia" w:ascii="仿宋_GB2312" w:eastAsia="仿宋"/>
          <w:lang w:val="en-US" w:eastAsia="zh-CN"/>
          <w:woUserID w:val="2"/>
        </w:rPr>
        <w:t>添加</w:t>
      </w:r>
      <w:r>
        <w:rPr>
          <w:rFonts w:hint="eastAsia"/>
          <w:woUserID w:val="2"/>
        </w:rPr>
        <w:t>”按钮，</w:t>
      </w:r>
      <w:r>
        <w:rPr>
          <w:rFonts w:hint="eastAsia" w:ascii="仿宋_GB2312" w:eastAsia="仿宋"/>
          <w:lang w:val="en-US" w:eastAsia="zh-CN"/>
          <w:woUserID w:val="2"/>
        </w:rPr>
        <w:t>完成对评</w:t>
      </w:r>
      <w:r>
        <w:rPr>
          <w:rFonts w:hint="eastAsia"/>
          <w:lang w:val="en-US" w:eastAsia="zh-CN"/>
          <w:woUserID w:val="2"/>
        </w:rPr>
        <w:t>审</w:t>
      </w:r>
      <w:r>
        <w:rPr>
          <w:rFonts w:hint="eastAsia" w:ascii="仿宋_GB2312" w:eastAsia="仿宋"/>
          <w:lang w:val="en-US" w:eastAsia="zh-CN"/>
          <w:woUserID w:val="2"/>
        </w:rPr>
        <w:t>办法的评审项的新增、编辑、删除</w:t>
      </w:r>
      <w:r>
        <w:rPr>
          <w:rFonts w:hint="eastAsia"/>
          <w:woUserID w:val="2"/>
        </w:rPr>
        <w:t>。</w:t>
      </w:r>
    </w:p>
    <w:p w14:paraId="390A7823">
      <w:pPr>
        <w:pStyle w:val="31"/>
        <w:ind w:left="0" w:leftChars="0" w:firstLine="0" w:firstLineChars="0"/>
        <w:rPr>
          <w:rFonts w:hint="eastAsia"/>
          <w:woUserID w:val="2"/>
        </w:rPr>
      </w:pPr>
      <w:r>
        <w:rPr>
          <w:woUserID w:val="2"/>
        </w:rPr>
        <w:drawing>
          <wp:inline distT="0" distB="0" distL="114300" distR="114300">
            <wp:extent cx="5051425" cy="2605405"/>
            <wp:effectExtent l="0" t="0" r="15875" b="4445"/>
            <wp:docPr id="68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图片 12"/>
                    <pic:cNvPicPr>
                      <a:picLocks noChangeAspect="1"/>
                    </pic:cNvPicPr>
                  </pic:nvPicPr>
                  <pic:blipFill>
                    <a:blip r:embed="rId125"/>
                    <a:stretch>
                      <a:fillRect/>
                    </a:stretch>
                  </pic:blipFill>
                  <pic:spPr>
                    <a:xfrm>
                      <a:off x="0" y="0"/>
                      <a:ext cx="5051425" cy="2605405"/>
                    </a:xfrm>
                    <a:prstGeom prst="rect">
                      <a:avLst/>
                    </a:prstGeom>
                    <a:noFill/>
                    <a:ln>
                      <a:noFill/>
                    </a:ln>
                  </pic:spPr>
                </pic:pic>
              </a:graphicData>
            </a:graphic>
          </wp:inline>
        </w:drawing>
      </w:r>
    </w:p>
    <w:p w14:paraId="775B7604">
      <w:pPr>
        <w:pStyle w:val="5"/>
        <w:bidi w:val="0"/>
        <w:ind w:left="760" w:firstLineChars="0"/>
        <w:rPr>
          <w:rFonts w:hint="eastAsia"/>
          <w:lang w:val="en-US" w:eastAsia="zh-CN"/>
          <w:woUserID w:val="2"/>
        </w:rPr>
      </w:pPr>
      <w:r>
        <w:rPr>
          <w:rFonts w:hint="eastAsia"/>
          <w:lang w:val="en-US" w:eastAsia="zh-CN"/>
          <w:woUserID w:val="2"/>
        </w:rPr>
        <w:t>采购文件上传</w:t>
      </w:r>
    </w:p>
    <w:p w14:paraId="1FD20928">
      <w:pPr>
        <w:ind w:firstLine="480"/>
        <w:rPr>
          <w:rFonts w:hint="eastAsia"/>
          <w:woUserID w:val="2"/>
        </w:rPr>
      </w:pPr>
      <w:r>
        <w:rPr>
          <w:rFonts w:hint="eastAsia"/>
          <w:woUserID w:val="2"/>
        </w:rPr>
        <w:t>在</w:t>
      </w:r>
      <w:r>
        <w:rPr>
          <w:rFonts w:hint="eastAsia" w:ascii="仿宋_GB2312" w:eastAsia="仿宋"/>
          <w:lang w:val="en-US" w:eastAsia="zh-CN"/>
          <w:woUserID w:val="2"/>
        </w:rPr>
        <w:t>表单</w:t>
      </w:r>
      <w:r>
        <w:rPr>
          <w:rFonts w:hint="eastAsia"/>
          <w:woUserID w:val="2"/>
        </w:rPr>
        <w:t>中，点击“</w:t>
      </w:r>
      <w:r>
        <w:rPr>
          <w:rFonts w:hint="eastAsia"/>
          <w:lang w:val="en-US" w:eastAsia="zh-CN"/>
          <w:woUserID w:val="2"/>
        </w:rPr>
        <w:t>上传</w:t>
      </w:r>
      <w:r>
        <w:rPr>
          <w:rFonts w:hint="eastAsia"/>
          <w:woUserID w:val="2"/>
        </w:rPr>
        <w:t>”按钮，可</w:t>
      </w:r>
      <w:r>
        <w:rPr>
          <w:rFonts w:hint="eastAsia" w:ascii="仿宋_GB2312" w:eastAsia="仿宋"/>
          <w:lang w:val="en-US" w:eastAsia="zh-CN"/>
          <w:woUserID w:val="2"/>
        </w:rPr>
        <w:t>完成采购文件的上传</w:t>
      </w:r>
      <w:r>
        <w:rPr>
          <w:rFonts w:hint="eastAsia"/>
          <w:woUserID w:val="2"/>
        </w:rPr>
        <w:t>。</w:t>
      </w:r>
    </w:p>
    <w:p w14:paraId="3A5DC8AC">
      <w:pPr>
        <w:pStyle w:val="31"/>
        <w:ind w:left="0" w:leftChars="0" w:firstLine="0" w:firstLineChars="0"/>
        <w:rPr>
          <w:rFonts w:hint="eastAsia"/>
          <w:woUserID w:val="2"/>
        </w:rPr>
      </w:pPr>
      <w:r>
        <w:rPr>
          <w:woUserID w:val="2"/>
        </w:rPr>
        <w:drawing>
          <wp:inline distT="0" distB="0" distL="114300" distR="114300">
            <wp:extent cx="4900930" cy="2527935"/>
            <wp:effectExtent l="0" t="0" r="13970" b="5715"/>
            <wp:docPr id="68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图片 11"/>
                    <pic:cNvPicPr>
                      <a:picLocks noChangeAspect="1"/>
                    </pic:cNvPicPr>
                  </pic:nvPicPr>
                  <pic:blipFill>
                    <a:blip r:embed="rId126"/>
                    <a:stretch>
                      <a:fillRect/>
                    </a:stretch>
                  </pic:blipFill>
                  <pic:spPr>
                    <a:xfrm>
                      <a:off x="0" y="0"/>
                      <a:ext cx="4900930" cy="2527935"/>
                    </a:xfrm>
                    <a:prstGeom prst="rect">
                      <a:avLst/>
                    </a:prstGeom>
                    <a:noFill/>
                    <a:ln>
                      <a:noFill/>
                    </a:ln>
                  </pic:spPr>
                </pic:pic>
              </a:graphicData>
            </a:graphic>
          </wp:inline>
        </w:drawing>
      </w:r>
    </w:p>
    <w:p w14:paraId="01E2693B">
      <w:pPr>
        <w:pStyle w:val="5"/>
        <w:bidi w:val="0"/>
        <w:ind w:left="760" w:firstLineChars="0"/>
        <w:rPr>
          <w:rFonts w:hint="eastAsia"/>
          <w:lang w:val="en-US" w:eastAsia="zh-CN"/>
          <w:woUserID w:val="2"/>
        </w:rPr>
      </w:pPr>
      <w:r>
        <w:rPr>
          <w:rFonts w:hint="eastAsia"/>
          <w:lang w:val="en-US" w:eastAsia="zh-CN"/>
          <w:woUserID w:val="2"/>
        </w:rPr>
        <w:t>采购公告发布</w:t>
      </w:r>
    </w:p>
    <w:p w14:paraId="29C20CFC">
      <w:pPr>
        <w:ind w:firstLine="480"/>
        <w:rPr>
          <w:rFonts w:hint="eastAsia"/>
          <w:woUserID w:val="2"/>
        </w:rPr>
      </w:pPr>
      <w:r>
        <w:rPr>
          <w:rFonts w:hint="eastAsia"/>
          <w:woUserID w:val="2"/>
        </w:rPr>
        <w:t>在</w:t>
      </w:r>
      <w:r>
        <w:rPr>
          <w:rFonts w:hint="eastAsia" w:ascii="仿宋_GB2312" w:eastAsia="仿宋"/>
          <w:lang w:val="en-US" w:eastAsia="zh-CN"/>
          <w:woUserID w:val="2"/>
        </w:rPr>
        <w:t>表单</w:t>
      </w:r>
      <w:r>
        <w:rPr>
          <w:rFonts w:hint="eastAsia"/>
          <w:woUserID w:val="2"/>
        </w:rPr>
        <w:t>中，</w:t>
      </w:r>
      <w:r>
        <w:rPr>
          <w:rFonts w:hint="eastAsia" w:ascii="仿宋_GB2312" w:eastAsia="仿宋"/>
          <w:lang w:val="en-US" w:eastAsia="zh-CN"/>
          <w:woUserID w:val="2"/>
        </w:rPr>
        <w:t>公告</w:t>
      </w:r>
      <w:r>
        <w:rPr>
          <w:rFonts w:hint="eastAsia"/>
          <w:woUserID w:val="2"/>
        </w:rPr>
        <w:t>信息</w:t>
      </w:r>
      <w:r>
        <w:rPr>
          <w:rFonts w:hint="eastAsia" w:ascii="仿宋_GB2312" w:eastAsia="仿宋"/>
          <w:lang w:val="en-US" w:eastAsia="zh-CN"/>
          <w:woUserID w:val="2"/>
        </w:rPr>
        <w:t>填写完毕</w:t>
      </w:r>
      <w:r>
        <w:rPr>
          <w:rFonts w:hint="eastAsia"/>
          <w:lang w:val="en-US" w:eastAsia="zh-CN"/>
          <w:woUserID w:val="2"/>
        </w:rPr>
        <w:t>并提交审批通过</w:t>
      </w:r>
      <w:r>
        <w:rPr>
          <w:rFonts w:hint="eastAsia"/>
          <w:woUserID w:val="2"/>
        </w:rPr>
        <w:t>，</w:t>
      </w:r>
      <w:r>
        <w:rPr>
          <w:rFonts w:hint="eastAsia"/>
          <w:lang w:val="en-US" w:eastAsia="zh-CN"/>
          <w:woUserID w:val="2"/>
        </w:rPr>
        <w:t>公告信息</w:t>
      </w:r>
      <w:r>
        <w:rPr>
          <w:rFonts w:hint="eastAsia" w:ascii="仿宋_GB2312" w:eastAsia="仿宋"/>
          <w:lang w:val="en-US" w:eastAsia="zh-CN"/>
          <w:woUserID w:val="2"/>
        </w:rPr>
        <w:t>随后</w:t>
      </w:r>
      <w:r>
        <w:rPr>
          <w:rFonts w:hint="eastAsia"/>
          <w:lang w:val="en-US" w:eastAsia="zh-CN"/>
          <w:woUserID w:val="2"/>
        </w:rPr>
        <w:t>会自动</w:t>
      </w:r>
      <w:r>
        <w:rPr>
          <w:rFonts w:hint="eastAsia" w:ascii="仿宋_GB2312" w:eastAsia="仿宋"/>
          <w:lang w:val="en-US" w:eastAsia="zh-CN"/>
          <w:woUserID w:val="2"/>
        </w:rPr>
        <w:t>发布到门户网站</w:t>
      </w:r>
      <w:r>
        <w:rPr>
          <w:rFonts w:hint="eastAsia"/>
          <w:woUserID w:val="2"/>
        </w:rPr>
        <w:t>。</w:t>
      </w:r>
    </w:p>
    <w:p w14:paraId="727D7E73">
      <w:pPr>
        <w:pStyle w:val="31"/>
        <w:ind w:left="0" w:leftChars="0" w:firstLine="0" w:firstLineChars="0"/>
        <w:rPr>
          <w:rFonts w:hint="eastAsia"/>
          <w:woUserID w:val="2"/>
        </w:rPr>
      </w:pPr>
      <w:r>
        <w:rPr>
          <w:woUserID w:val="2"/>
        </w:rPr>
        <w:drawing>
          <wp:inline distT="0" distB="0" distL="114300" distR="114300">
            <wp:extent cx="5282565" cy="2066290"/>
            <wp:effectExtent l="0" t="0" r="13335" b="10160"/>
            <wp:docPr id="69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图片 14"/>
                    <pic:cNvPicPr>
                      <a:picLocks noChangeAspect="1"/>
                    </pic:cNvPicPr>
                  </pic:nvPicPr>
                  <pic:blipFill>
                    <a:blip r:embed="rId127"/>
                    <a:stretch>
                      <a:fillRect/>
                    </a:stretch>
                  </pic:blipFill>
                  <pic:spPr>
                    <a:xfrm>
                      <a:off x="0" y="0"/>
                      <a:ext cx="5282565" cy="2066290"/>
                    </a:xfrm>
                    <a:prstGeom prst="rect">
                      <a:avLst/>
                    </a:prstGeom>
                    <a:noFill/>
                    <a:ln>
                      <a:noFill/>
                    </a:ln>
                  </pic:spPr>
                </pic:pic>
              </a:graphicData>
            </a:graphic>
          </wp:inline>
        </w:drawing>
      </w:r>
    </w:p>
    <w:p w14:paraId="3319B2CB">
      <w:pPr>
        <w:pStyle w:val="5"/>
        <w:bidi w:val="0"/>
        <w:ind w:left="760" w:firstLineChars="0"/>
        <w:rPr>
          <w:rFonts w:hint="eastAsia"/>
          <w:lang w:val="en-US" w:eastAsia="zh-CN"/>
          <w:woUserID w:val="2"/>
        </w:rPr>
      </w:pPr>
      <w:r>
        <w:rPr>
          <w:rFonts w:hint="eastAsia"/>
          <w:lang w:val="en-US" w:eastAsia="zh-CN"/>
          <w:woUserID w:val="2"/>
        </w:rPr>
        <w:t>邀请供应商</w:t>
      </w:r>
    </w:p>
    <w:p w14:paraId="6BA1EE1D">
      <w:pPr>
        <w:ind w:firstLine="480"/>
        <w:rPr>
          <w:rFonts w:hint="eastAsia"/>
          <w:woUserID w:val="2"/>
        </w:rPr>
      </w:pPr>
      <w:r>
        <w:rPr>
          <w:rFonts w:hint="eastAsia" w:ascii="仿宋_GB2312" w:eastAsia="仿宋"/>
          <w:lang w:val="en-US" w:eastAsia="zh-CN"/>
          <w:woUserID w:val="2"/>
        </w:rPr>
        <w:t>邀请</w:t>
      </w:r>
      <w:r>
        <w:rPr>
          <w:rFonts w:hint="eastAsia"/>
          <w:lang w:val="en-US" w:eastAsia="zh-CN"/>
          <w:woUserID w:val="2"/>
        </w:rPr>
        <w:t>供应商</w:t>
      </w:r>
      <w:r>
        <w:rPr>
          <w:rFonts w:hint="eastAsia" w:ascii="仿宋_GB2312" w:eastAsia="仿宋"/>
          <w:lang w:val="en-US" w:eastAsia="zh-CN"/>
          <w:woUserID w:val="2"/>
        </w:rPr>
        <w:t>的</w:t>
      </w:r>
      <w:r>
        <w:rPr>
          <w:rFonts w:hint="eastAsia"/>
          <w:lang w:val="en-US" w:eastAsia="zh-CN"/>
          <w:woUserID w:val="2"/>
        </w:rPr>
        <w:t>征集</w:t>
      </w:r>
      <w:r>
        <w:rPr>
          <w:rFonts w:hint="eastAsia" w:ascii="仿宋_GB2312" w:eastAsia="仿宋"/>
          <w:lang w:val="en-US" w:eastAsia="zh-CN"/>
          <w:woUserID w:val="2"/>
        </w:rPr>
        <w:t>方式下，是由采购人/采购代理向潜在投标人发送</w:t>
      </w:r>
      <w:r>
        <w:rPr>
          <w:rFonts w:hint="eastAsia"/>
          <w:lang w:val="en-US" w:eastAsia="zh-CN"/>
          <w:woUserID w:val="2"/>
        </w:rPr>
        <w:t>谈判</w:t>
      </w:r>
      <w:r>
        <w:rPr>
          <w:rFonts w:hint="eastAsia" w:ascii="仿宋_GB2312" w:eastAsia="仿宋"/>
          <w:lang w:val="en-US" w:eastAsia="zh-CN"/>
          <w:woUserID w:val="2"/>
        </w:rPr>
        <w:t>邀请，可</w:t>
      </w:r>
      <w:r>
        <w:rPr>
          <w:rFonts w:hint="eastAsia"/>
          <w:woUserID w:val="2"/>
        </w:rPr>
        <w:t>在</w:t>
      </w:r>
      <w:r>
        <w:rPr>
          <w:rFonts w:hint="eastAsia" w:ascii="仿宋_GB2312" w:eastAsia="仿宋"/>
          <w:lang w:val="en-US" w:eastAsia="zh-CN"/>
          <w:woUserID w:val="2"/>
        </w:rPr>
        <w:t>表单页</w:t>
      </w:r>
      <w:r>
        <w:rPr>
          <w:rFonts w:hint="eastAsia"/>
          <w:woUserID w:val="2"/>
        </w:rPr>
        <w:t>中，点击“</w:t>
      </w:r>
      <w:r>
        <w:rPr>
          <w:rFonts w:hint="eastAsia" w:ascii="仿宋_GB2312" w:eastAsia="仿宋"/>
          <w:lang w:val="en-US" w:eastAsia="zh-CN"/>
          <w:woUserID w:val="2"/>
        </w:rPr>
        <w:t>新增</w:t>
      </w:r>
      <w:r>
        <w:rPr>
          <w:rFonts w:hint="eastAsia"/>
          <w:lang w:val="en-US" w:eastAsia="zh-CN"/>
          <w:woUserID w:val="2"/>
        </w:rPr>
        <w:t>邀请单位</w:t>
      </w:r>
      <w:r>
        <w:rPr>
          <w:rFonts w:hint="eastAsia"/>
          <w:woUserID w:val="2"/>
        </w:rPr>
        <w:t>”按钮，</w:t>
      </w:r>
      <w:r>
        <w:rPr>
          <w:rFonts w:hint="eastAsia" w:ascii="仿宋_GB2312" w:eastAsia="仿宋"/>
          <w:lang w:val="en-US" w:eastAsia="zh-CN"/>
          <w:woUserID w:val="2"/>
        </w:rPr>
        <w:t>挑选所需供应商（需三家及以上供应商），发送邀请函</w:t>
      </w:r>
      <w:r>
        <w:rPr>
          <w:rFonts w:hint="eastAsia"/>
          <w:woUserID w:val="2"/>
        </w:rPr>
        <w:t>。</w:t>
      </w:r>
    </w:p>
    <w:p w14:paraId="57FFD63C">
      <w:pPr>
        <w:pStyle w:val="31"/>
        <w:ind w:left="0" w:leftChars="0" w:firstLine="0" w:firstLineChars="0"/>
        <w:rPr>
          <w:woUserID w:val="2"/>
        </w:rPr>
      </w:pPr>
      <w:r>
        <w:rPr>
          <w:woUserID w:val="2"/>
        </w:rPr>
        <w:drawing>
          <wp:inline distT="0" distB="0" distL="114300" distR="114300">
            <wp:extent cx="5293995" cy="2730500"/>
            <wp:effectExtent l="0" t="0" r="1905" b="12700"/>
            <wp:docPr id="69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图片 10"/>
                    <pic:cNvPicPr>
                      <a:picLocks noChangeAspect="1"/>
                    </pic:cNvPicPr>
                  </pic:nvPicPr>
                  <pic:blipFill>
                    <a:blip r:embed="rId128"/>
                    <a:stretch>
                      <a:fillRect/>
                    </a:stretch>
                  </pic:blipFill>
                  <pic:spPr>
                    <a:xfrm>
                      <a:off x="0" y="0"/>
                      <a:ext cx="5293995" cy="2730500"/>
                    </a:xfrm>
                    <a:prstGeom prst="rect">
                      <a:avLst/>
                    </a:prstGeom>
                    <a:noFill/>
                    <a:ln>
                      <a:noFill/>
                    </a:ln>
                  </pic:spPr>
                </pic:pic>
              </a:graphicData>
            </a:graphic>
          </wp:inline>
        </w:drawing>
      </w:r>
    </w:p>
    <w:p w14:paraId="1821D9EE">
      <w:pPr>
        <w:pStyle w:val="4"/>
        <w:bidi w:val="0"/>
        <w:rPr>
          <w:woUserID w:val="2"/>
        </w:rPr>
      </w:pPr>
      <w:bookmarkStart w:id="95" w:name="_Toc273327695"/>
      <w:bookmarkStart w:id="96" w:name="_Toc26719"/>
      <w:r>
        <w:rPr>
          <w:rFonts w:hint="eastAsia"/>
          <w:woUserID w:val="2"/>
        </w:rPr>
        <w:t>查看</w:t>
      </w:r>
      <w:r>
        <w:rPr>
          <w:rFonts w:hint="eastAsia"/>
          <w:lang w:val="en-US" w:eastAsia="zh-CN"/>
          <w:woUserID w:val="2"/>
        </w:rPr>
        <w:t>工作台</w:t>
      </w:r>
      <w:bookmarkEnd w:id="95"/>
      <w:bookmarkEnd w:id="96"/>
    </w:p>
    <w:p w14:paraId="528E19A3">
      <w:pPr>
        <w:ind w:firstLine="0" w:firstLineChars="0"/>
        <w:rPr>
          <w:rFonts w:hint="eastAsia"/>
          <w:woUserID w:val="2"/>
        </w:rPr>
      </w:pPr>
      <w:r>
        <w:rPr>
          <w:rFonts w:hint="eastAsia"/>
          <w:woUserID w:val="2"/>
        </w:rPr>
        <w:t>若需查看</w:t>
      </w:r>
      <w:r>
        <w:rPr>
          <w:rFonts w:hint="eastAsia"/>
          <w:lang w:val="en-US" w:eastAsia="zh"/>
          <w:woUserID w:val="2"/>
        </w:rPr>
        <w:t>竞争性磋商</w:t>
      </w:r>
      <w:r>
        <w:rPr>
          <w:rFonts w:hint="eastAsia"/>
          <w:woUserID w:val="2"/>
        </w:rPr>
        <w:t>的具体信息，可点击列表中</w:t>
      </w:r>
      <w:r>
        <w:rPr>
          <w:rFonts w:hint="eastAsia" w:ascii="仿宋_GB2312" w:eastAsia="仿宋"/>
          <w:lang w:val="en-US" w:eastAsia="zh-CN"/>
          <w:woUserID w:val="2"/>
        </w:rPr>
        <w:t>某个</w:t>
      </w:r>
      <w:r>
        <w:rPr>
          <w:rFonts w:hint="eastAsia"/>
          <w:lang w:val="en-US" w:eastAsia="zh"/>
          <w:woUserID w:val="2"/>
        </w:rPr>
        <w:t>竞争性磋商</w:t>
      </w:r>
      <w:r>
        <w:rPr>
          <w:rFonts w:hint="eastAsia" w:ascii="仿宋_GB2312" w:eastAsia="仿宋"/>
          <w:lang w:val="en-US" w:eastAsia="zh-CN"/>
          <w:woUserID w:val="2"/>
        </w:rPr>
        <w:t>的【工作台】按钮</w:t>
      </w:r>
      <w:r>
        <w:rPr>
          <w:rFonts w:hint="eastAsia"/>
          <w:woUserID w:val="2"/>
        </w:rPr>
        <w:t>。</w:t>
      </w:r>
    </w:p>
    <w:p w14:paraId="76E26D68">
      <w:pPr>
        <w:ind w:firstLine="0" w:firstLineChars="0"/>
        <w:rPr>
          <w:rFonts w:hint="eastAsia" w:eastAsia="仿宋"/>
          <w:lang w:eastAsia="zh"/>
          <w:woUserID w:val="2"/>
        </w:rPr>
      </w:pPr>
      <w:r>
        <w:rPr>
          <w:rFonts w:hint="eastAsia" w:eastAsia="仿宋"/>
          <w:lang w:eastAsia="zh"/>
          <w:woUserID w:val="2"/>
        </w:rPr>
        <w:drawing>
          <wp:inline distT="0" distB="0" distL="114300" distR="114300">
            <wp:extent cx="5258435" cy="2606040"/>
            <wp:effectExtent l="0" t="0" r="18415" b="3810"/>
            <wp:docPr id="805" name="图片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 name="图片 805"/>
                    <pic:cNvPicPr>
                      <a:picLocks noChangeAspect="1"/>
                    </pic:cNvPicPr>
                  </pic:nvPicPr>
                  <pic:blipFill>
                    <a:blip r:embed="rId195"/>
                    <a:stretch>
                      <a:fillRect/>
                    </a:stretch>
                  </pic:blipFill>
                  <pic:spPr>
                    <a:xfrm>
                      <a:off x="0" y="0"/>
                      <a:ext cx="5258435" cy="2606040"/>
                    </a:xfrm>
                    <a:prstGeom prst="rect">
                      <a:avLst/>
                    </a:prstGeom>
                  </pic:spPr>
                </pic:pic>
              </a:graphicData>
            </a:graphic>
          </wp:inline>
        </w:drawing>
      </w:r>
    </w:p>
    <w:p w14:paraId="0D735D30">
      <w:pPr>
        <w:ind w:left="0" w:leftChars="0" w:firstLine="0" w:firstLineChars="0"/>
        <w:rPr>
          <w:woUserID w:val="2"/>
        </w:rPr>
      </w:pPr>
      <w:r>
        <w:rPr>
          <w:woUserID w:val="2"/>
        </w:rPr>
        <w:drawing>
          <wp:inline distT="0" distB="0" distL="114300" distR="114300">
            <wp:extent cx="5267960" cy="2559050"/>
            <wp:effectExtent l="0" t="0" r="8890" b="12700"/>
            <wp:docPr id="804" name="图片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图片 804"/>
                    <pic:cNvPicPr>
                      <a:picLocks noChangeAspect="1"/>
                    </pic:cNvPicPr>
                  </pic:nvPicPr>
                  <pic:blipFill>
                    <a:blip r:embed="rId196"/>
                    <a:stretch>
                      <a:fillRect/>
                    </a:stretch>
                  </pic:blipFill>
                  <pic:spPr>
                    <a:xfrm>
                      <a:off x="0" y="0"/>
                      <a:ext cx="5267960" cy="2559050"/>
                    </a:xfrm>
                    <a:prstGeom prst="rect">
                      <a:avLst/>
                    </a:prstGeom>
                  </pic:spPr>
                </pic:pic>
              </a:graphicData>
            </a:graphic>
          </wp:inline>
        </w:drawing>
      </w:r>
    </w:p>
    <w:p w14:paraId="23CED4D6">
      <w:pPr>
        <w:pStyle w:val="5"/>
        <w:bidi w:val="0"/>
        <w:ind w:left="760" w:firstLineChars="0"/>
        <w:rPr>
          <w:rFonts w:hint="eastAsia"/>
          <w:lang w:val="en-US" w:eastAsia="zh-CN"/>
          <w:woUserID w:val="2"/>
        </w:rPr>
      </w:pPr>
      <w:r>
        <w:rPr>
          <w:rFonts w:hint="eastAsia"/>
          <w:lang w:val="en-US" w:eastAsia="zh-CN"/>
          <w:woUserID w:val="2"/>
        </w:rPr>
        <w:t>下载标书情况</w:t>
      </w:r>
    </w:p>
    <w:p w14:paraId="2C812B7B">
      <w:pPr>
        <w:ind w:leftChars="0" w:firstLine="0" w:firstLineChars="0"/>
        <w:rPr>
          <w:rFonts w:hint="eastAsia"/>
          <w:woUserID w:val="2"/>
        </w:rPr>
      </w:pPr>
      <w:r>
        <w:rPr>
          <w:rFonts w:hint="eastAsia"/>
          <w:woUserID w:val="2"/>
        </w:rPr>
        <w:t>在</w:t>
      </w:r>
      <w:r>
        <w:rPr>
          <w:rFonts w:hint="eastAsia"/>
          <w:lang w:val="en-US" w:eastAsia="zh"/>
          <w:woUserID w:val="2"/>
        </w:rPr>
        <w:t>竞争性磋商</w:t>
      </w:r>
      <w:r>
        <w:rPr>
          <w:rFonts w:hint="eastAsia"/>
          <w:woUserID w:val="2"/>
        </w:rPr>
        <w:t>列表中，选择一条</w:t>
      </w:r>
      <w:r>
        <w:rPr>
          <w:rFonts w:hint="eastAsia"/>
          <w:lang w:val="en-US" w:eastAsia="zh"/>
          <w:woUserID w:val="2"/>
        </w:rPr>
        <w:t>竞争性磋商</w:t>
      </w:r>
      <w:r>
        <w:rPr>
          <w:rFonts w:hint="eastAsia"/>
          <w:woUserID w:val="2"/>
        </w:rPr>
        <w:t>信息，点击“</w:t>
      </w:r>
      <w:r>
        <w:rPr>
          <w:rFonts w:hint="eastAsia"/>
          <w:lang w:val="en-US" w:eastAsia="zh-CN"/>
          <w:woUserID w:val="2"/>
        </w:rPr>
        <w:t>下载标书情况</w:t>
      </w:r>
      <w:r>
        <w:rPr>
          <w:rFonts w:hint="eastAsia"/>
          <w:woUserID w:val="2"/>
        </w:rPr>
        <w:t>”按钮，可</w:t>
      </w:r>
      <w:r>
        <w:rPr>
          <w:rFonts w:hint="eastAsia"/>
          <w:lang w:val="en-US" w:eastAsia="zh-CN"/>
          <w:woUserID w:val="2"/>
        </w:rPr>
        <w:t>查看</w:t>
      </w:r>
      <w:r>
        <w:rPr>
          <w:rFonts w:hint="eastAsia"/>
          <w:woUserID w:val="2"/>
        </w:rPr>
        <w:t>对应的</w:t>
      </w:r>
      <w:r>
        <w:rPr>
          <w:rFonts w:hint="eastAsia"/>
          <w:lang w:val="en-US" w:eastAsia="zh-CN"/>
          <w:woUserID w:val="2"/>
        </w:rPr>
        <w:t>下载标书情况</w:t>
      </w:r>
      <w:r>
        <w:rPr>
          <w:rFonts w:hint="eastAsia"/>
          <w:woUserID w:val="2"/>
        </w:rPr>
        <w:t>。</w:t>
      </w:r>
    </w:p>
    <w:p w14:paraId="14E14E77">
      <w:pPr>
        <w:ind w:left="0" w:leftChars="0" w:firstLine="0" w:firstLineChars="0"/>
        <w:rPr>
          <w:woUserID w:val="2"/>
        </w:rPr>
      </w:pPr>
      <w:r>
        <w:rPr>
          <w:woUserID w:val="2"/>
        </w:rPr>
        <w:drawing>
          <wp:inline distT="0" distB="0" distL="114300" distR="114300">
            <wp:extent cx="5268595" cy="2717165"/>
            <wp:effectExtent l="0" t="0" r="8255" b="6985"/>
            <wp:docPr id="69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图片 51"/>
                    <pic:cNvPicPr>
                      <a:picLocks noChangeAspect="1"/>
                    </pic:cNvPicPr>
                  </pic:nvPicPr>
                  <pic:blipFill>
                    <a:blip r:embed="rId130"/>
                    <a:stretch>
                      <a:fillRect/>
                    </a:stretch>
                  </pic:blipFill>
                  <pic:spPr>
                    <a:xfrm>
                      <a:off x="0" y="0"/>
                      <a:ext cx="5268595" cy="2717165"/>
                    </a:xfrm>
                    <a:prstGeom prst="rect">
                      <a:avLst/>
                    </a:prstGeom>
                    <a:noFill/>
                    <a:ln>
                      <a:noFill/>
                    </a:ln>
                  </pic:spPr>
                </pic:pic>
              </a:graphicData>
            </a:graphic>
          </wp:inline>
        </w:drawing>
      </w:r>
    </w:p>
    <w:p w14:paraId="5B54E69B">
      <w:pPr>
        <w:pStyle w:val="5"/>
        <w:bidi w:val="0"/>
        <w:ind w:left="760" w:firstLineChars="0"/>
        <w:rPr>
          <w:rFonts w:hint="eastAsia"/>
          <w:lang w:val="en-US" w:eastAsia="zh-CN"/>
          <w:woUserID w:val="2"/>
        </w:rPr>
      </w:pPr>
      <w:r>
        <w:rPr>
          <w:rFonts w:hint="eastAsia"/>
          <w:lang w:val="en-US" w:eastAsia="zh-CN"/>
          <w:woUserID w:val="2"/>
        </w:rPr>
        <w:t>供应商报价信息</w:t>
      </w:r>
    </w:p>
    <w:p w14:paraId="0C7DB6C6">
      <w:pPr>
        <w:ind w:firstLine="480" w:firstLineChars="200"/>
        <w:rPr>
          <w:rFonts w:hint="eastAsia"/>
          <w:woUserID w:val="2"/>
        </w:rPr>
      </w:pPr>
      <w:r>
        <w:rPr>
          <w:rFonts w:hint="eastAsia"/>
          <w:woUserID w:val="2"/>
        </w:rPr>
        <w:t>在</w:t>
      </w:r>
      <w:r>
        <w:rPr>
          <w:rFonts w:hint="eastAsia"/>
          <w:lang w:val="en-US" w:eastAsia="zh"/>
          <w:woUserID w:val="2"/>
        </w:rPr>
        <w:t>竞争性磋商</w:t>
      </w:r>
      <w:r>
        <w:rPr>
          <w:rFonts w:hint="eastAsia"/>
          <w:woUserID w:val="2"/>
        </w:rPr>
        <w:t>列表中，选择一条</w:t>
      </w:r>
      <w:r>
        <w:rPr>
          <w:rFonts w:hint="eastAsia"/>
          <w:lang w:val="en-US" w:eastAsia="zh"/>
          <w:woUserID w:val="2"/>
        </w:rPr>
        <w:t>竞争性磋商</w:t>
      </w:r>
      <w:r>
        <w:rPr>
          <w:rFonts w:hint="eastAsia"/>
          <w:woUserID w:val="2"/>
        </w:rPr>
        <w:t>信息，点击“</w:t>
      </w:r>
      <w:r>
        <w:rPr>
          <w:rFonts w:hint="eastAsia"/>
          <w:lang w:val="en-US" w:eastAsia="zh-CN"/>
          <w:woUserID w:val="2"/>
        </w:rPr>
        <w:t>供应商报价信息</w:t>
      </w:r>
      <w:r>
        <w:rPr>
          <w:rFonts w:hint="eastAsia"/>
          <w:woUserID w:val="2"/>
        </w:rPr>
        <w:t>”按钮，可</w:t>
      </w:r>
      <w:r>
        <w:rPr>
          <w:rFonts w:hint="eastAsia"/>
          <w:lang w:val="en-US" w:eastAsia="zh-CN"/>
          <w:woUserID w:val="2"/>
        </w:rPr>
        <w:t>查看</w:t>
      </w:r>
      <w:r>
        <w:rPr>
          <w:rFonts w:hint="eastAsia"/>
          <w:woUserID w:val="2"/>
        </w:rPr>
        <w:t>对应的</w:t>
      </w:r>
      <w:r>
        <w:rPr>
          <w:rFonts w:hint="eastAsia"/>
          <w:lang w:val="en-US" w:eastAsia="zh-CN"/>
          <w:woUserID w:val="2"/>
        </w:rPr>
        <w:t>供应商报价信息</w:t>
      </w:r>
      <w:r>
        <w:rPr>
          <w:rFonts w:hint="eastAsia"/>
          <w:woUserID w:val="2"/>
        </w:rPr>
        <w:t>。</w:t>
      </w:r>
    </w:p>
    <w:p w14:paraId="40A1FEE5">
      <w:pPr>
        <w:pStyle w:val="31"/>
        <w:ind w:left="0" w:leftChars="0" w:firstLine="0" w:firstLineChars="0"/>
        <w:rPr>
          <w:woUserID w:val="2"/>
        </w:rPr>
      </w:pPr>
      <w:r>
        <w:rPr>
          <w:woUserID w:val="2"/>
        </w:rPr>
        <w:drawing>
          <wp:inline distT="0" distB="0" distL="114300" distR="114300">
            <wp:extent cx="5268595" cy="2717165"/>
            <wp:effectExtent l="0" t="0" r="8255" b="6985"/>
            <wp:docPr id="698"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图片 57"/>
                    <pic:cNvPicPr>
                      <a:picLocks noChangeAspect="1"/>
                    </pic:cNvPicPr>
                  </pic:nvPicPr>
                  <pic:blipFill>
                    <a:blip r:embed="rId131"/>
                    <a:stretch>
                      <a:fillRect/>
                    </a:stretch>
                  </pic:blipFill>
                  <pic:spPr>
                    <a:xfrm>
                      <a:off x="0" y="0"/>
                      <a:ext cx="5268595" cy="2717165"/>
                    </a:xfrm>
                    <a:prstGeom prst="rect">
                      <a:avLst/>
                    </a:prstGeom>
                    <a:noFill/>
                    <a:ln>
                      <a:noFill/>
                    </a:ln>
                  </pic:spPr>
                </pic:pic>
              </a:graphicData>
            </a:graphic>
          </wp:inline>
        </w:drawing>
      </w:r>
    </w:p>
    <w:p w14:paraId="2D16197B">
      <w:pPr>
        <w:pStyle w:val="5"/>
        <w:bidi w:val="0"/>
        <w:ind w:left="760" w:firstLineChars="0"/>
        <w:rPr>
          <w:rFonts w:hint="eastAsia"/>
          <w:lang w:val="en-US" w:eastAsia="zh-CN"/>
          <w:woUserID w:val="2"/>
        </w:rPr>
      </w:pPr>
      <w:r>
        <w:rPr>
          <w:rFonts w:hint="eastAsia"/>
          <w:lang w:val="en-US" w:eastAsia="zh-CN"/>
          <w:woUserID w:val="2"/>
        </w:rPr>
        <w:t>采购评审</w:t>
      </w:r>
    </w:p>
    <w:p w14:paraId="19A78D2B">
      <w:pPr>
        <w:pStyle w:val="50"/>
        <w:numPr>
          <w:ilvl w:val="0"/>
          <w:numId w:val="0"/>
        </w:numPr>
        <w:ind w:leftChars="0" w:firstLine="480"/>
        <w:rPr>
          <w:rFonts w:hint="eastAsia"/>
          <w:woUserID w:val="2"/>
        </w:rPr>
      </w:pPr>
      <w:r>
        <w:rPr>
          <w:rFonts w:hint="eastAsia"/>
          <w:woUserID w:val="2"/>
        </w:rPr>
        <w:t>在</w:t>
      </w:r>
      <w:r>
        <w:rPr>
          <w:rFonts w:hint="eastAsia"/>
          <w:lang w:val="en-US" w:eastAsia="zh"/>
          <w:woUserID w:val="2"/>
        </w:rPr>
        <w:t>竞争性磋商</w:t>
      </w:r>
      <w:r>
        <w:rPr>
          <w:rFonts w:hint="eastAsia"/>
          <w:woUserID w:val="2"/>
        </w:rPr>
        <w:t>列表中，选择一条</w:t>
      </w:r>
      <w:r>
        <w:rPr>
          <w:rFonts w:hint="eastAsia"/>
          <w:lang w:val="en-US" w:eastAsia="zh"/>
          <w:woUserID w:val="2"/>
        </w:rPr>
        <w:t>竞争性磋商</w:t>
      </w:r>
      <w:r>
        <w:rPr>
          <w:rFonts w:hint="eastAsia"/>
          <w:woUserID w:val="2"/>
        </w:rPr>
        <w:t>信息，点击“</w:t>
      </w:r>
      <w:r>
        <w:rPr>
          <w:rFonts w:hint="eastAsia"/>
          <w:lang w:val="en-US" w:eastAsia="zh-CN"/>
          <w:woUserID w:val="2"/>
        </w:rPr>
        <w:t>采购评审</w:t>
      </w:r>
      <w:r>
        <w:rPr>
          <w:rFonts w:hint="eastAsia"/>
          <w:woUserID w:val="2"/>
        </w:rPr>
        <w:t>”按钮，可</w:t>
      </w:r>
      <w:r>
        <w:rPr>
          <w:rFonts w:hint="eastAsia"/>
          <w:lang w:val="en-US" w:eastAsia="zh-CN"/>
          <w:woUserID w:val="2"/>
        </w:rPr>
        <w:t>查看</w:t>
      </w:r>
      <w:r>
        <w:rPr>
          <w:rFonts w:hint="eastAsia"/>
          <w:woUserID w:val="2"/>
        </w:rPr>
        <w:t>对应的</w:t>
      </w:r>
      <w:r>
        <w:rPr>
          <w:rFonts w:hint="eastAsia"/>
          <w:lang w:val="en-US" w:eastAsia="zh-CN"/>
          <w:woUserID w:val="2"/>
        </w:rPr>
        <w:t>采购评审</w:t>
      </w:r>
      <w:r>
        <w:rPr>
          <w:rFonts w:hint="eastAsia"/>
          <w:woUserID w:val="2"/>
        </w:rPr>
        <w:t>。</w:t>
      </w:r>
    </w:p>
    <w:p w14:paraId="0C48D140">
      <w:pPr>
        <w:pStyle w:val="31"/>
        <w:ind w:left="0" w:leftChars="0" w:firstLine="0" w:firstLineChars="0"/>
        <w:rPr>
          <w:woUserID w:val="2"/>
        </w:rPr>
      </w:pPr>
      <w:r>
        <w:rPr>
          <w:woUserID w:val="2"/>
        </w:rPr>
        <w:drawing>
          <wp:inline distT="0" distB="0" distL="114300" distR="114300">
            <wp:extent cx="5268595" cy="2717165"/>
            <wp:effectExtent l="0" t="0" r="8255" b="6985"/>
            <wp:docPr id="700"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图片 58"/>
                    <pic:cNvPicPr>
                      <a:picLocks noChangeAspect="1"/>
                    </pic:cNvPicPr>
                  </pic:nvPicPr>
                  <pic:blipFill>
                    <a:blip r:embed="rId132"/>
                    <a:stretch>
                      <a:fillRect/>
                    </a:stretch>
                  </pic:blipFill>
                  <pic:spPr>
                    <a:xfrm>
                      <a:off x="0" y="0"/>
                      <a:ext cx="5268595" cy="2717165"/>
                    </a:xfrm>
                    <a:prstGeom prst="rect">
                      <a:avLst/>
                    </a:prstGeom>
                    <a:noFill/>
                    <a:ln>
                      <a:noFill/>
                    </a:ln>
                  </pic:spPr>
                </pic:pic>
              </a:graphicData>
            </a:graphic>
          </wp:inline>
        </w:drawing>
      </w:r>
    </w:p>
    <w:p w14:paraId="1ECA65E9">
      <w:pPr>
        <w:numPr>
          <w:ilvl w:val="0"/>
          <w:numId w:val="3"/>
        </w:numPr>
        <w:ind w:firstLineChars="0"/>
        <w:rPr>
          <w:woUserID w:val="2"/>
        </w:rPr>
      </w:pPr>
      <w:r>
        <w:rPr>
          <w:rFonts w:hint="eastAsia" w:ascii="仿宋_GB2312" w:eastAsia="仿宋"/>
          <w:lang w:val="en-US" w:eastAsia="zh-CN"/>
          <w:woUserID w:val="2"/>
        </w:rPr>
        <w:t>修改评标办法</w:t>
      </w:r>
    </w:p>
    <w:p w14:paraId="40A2B1D6">
      <w:pPr>
        <w:pStyle w:val="31"/>
        <w:ind w:left="0" w:leftChars="0" w:firstLine="480" w:firstLineChars="200"/>
        <w:rPr>
          <w:rFonts w:hint="eastAsia" w:ascii="仿宋_GB2312" w:eastAsia="仿宋"/>
          <w:lang w:val="en-US" w:eastAsia="zh-CN"/>
          <w:woUserID w:val="2"/>
        </w:rPr>
      </w:pPr>
      <w:r>
        <w:rPr>
          <w:rFonts w:hint="eastAsia" w:ascii="仿宋_GB2312" w:eastAsia="仿宋"/>
          <w:lang w:val="en-US" w:eastAsia="zh-CN"/>
          <w:woUserID w:val="2"/>
        </w:rPr>
        <w:t>支持灵活修改评标办法，</w:t>
      </w:r>
      <w:r>
        <w:rPr>
          <w:rFonts w:hint="eastAsia"/>
          <w:woUserID w:val="2"/>
        </w:rPr>
        <w:t>可</w:t>
      </w:r>
      <w:r>
        <w:rPr>
          <w:rFonts w:hint="eastAsia" w:ascii="仿宋_GB2312" w:eastAsia="仿宋"/>
          <w:lang w:val="en-US" w:eastAsia="zh-CN"/>
          <w:woUserID w:val="2"/>
        </w:rPr>
        <w:t>点击“修改评标办法”，对评标办法进行变更或添加，以满足不同的评审需要。</w:t>
      </w:r>
    </w:p>
    <w:p w14:paraId="4A16C3B3">
      <w:pPr>
        <w:pStyle w:val="31"/>
        <w:ind w:left="0" w:leftChars="0" w:firstLine="0" w:firstLineChars="0"/>
        <w:rPr>
          <w:rFonts w:hint="eastAsia" w:ascii="仿宋_GB2312" w:eastAsia="仿宋"/>
          <w:lang w:val="en-US" w:eastAsia="zh-CN"/>
          <w:woUserID w:val="2"/>
        </w:rPr>
      </w:pPr>
      <w:r>
        <w:rPr>
          <w:woUserID w:val="2"/>
        </w:rPr>
        <w:drawing>
          <wp:inline distT="0" distB="0" distL="114300" distR="114300">
            <wp:extent cx="5182235" cy="2509520"/>
            <wp:effectExtent l="0" t="0" r="18415" b="5080"/>
            <wp:docPr id="70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图片 22"/>
                    <pic:cNvPicPr>
                      <a:picLocks noChangeAspect="1"/>
                    </pic:cNvPicPr>
                  </pic:nvPicPr>
                  <pic:blipFill>
                    <a:blip r:embed="rId133"/>
                    <a:srcRect t="6106"/>
                    <a:stretch>
                      <a:fillRect/>
                    </a:stretch>
                  </pic:blipFill>
                  <pic:spPr>
                    <a:xfrm>
                      <a:off x="0" y="0"/>
                      <a:ext cx="5182235" cy="2509520"/>
                    </a:xfrm>
                    <a:prstGeom prst="rect">
                      <a:avLst/>
                    </a:prstGeom>
                    <a:noFill/>
                    <a:ln>
                      <a:noFill/>
                    </a:ln>
                  </pic:spPr>
                </pic:pic>
              </a:graphicData>
            </a:graphic>
          </wp:inline>
        </w:drawing>
      </w:r>
    </w:p>
    <w:p w14:paraId="4F782C8E">
      <w:pPr>
        <w:numPr>
          <w:ilvl w:val="0"/>
          <w:numId w:val="3"/>
        </w:numPr>
        <w:ind w:firstLineChars="0"/>
        <w:rPr>
          <w:woUserID w:val="2"/>
        </w:rPr>
      </w:pPr>
      <w:r>
        <w:rPr>
          <w:rFonts w:hint="eastAsia" w:ascii="仿宋_GB2312" w:eastAsia="仿宋"/>
          <w:lang w:val="en-US" w:eastAsia="zh-CN"/>
          <w:woUserID w:val="2"/>
        </w:rPr>
        <w:t>管理评审专家</w:t>
      </w:r>
    </w:p>
    <w:p w14:paraId="317A3A56">
      <w:pPr>
        <w:numPr>
          <w:ilvl w:val="0"/>
          <w:numId w:val="0"/>
        </w:numPr>
        <w:ind w:leftChars="0" w:firstLine="480" w:firstLineChars="200"/>
        <w:rPr>
          <w:rFonts w:hint="eastAsia" w:ascii="仿宋_GB2312" w:eastAsia="仿宋"/>
          <w:lang w:val="en-US" w:eastAsia="zh-CN"/>
          <w:woUserID w:val="2"/>
        </w:rPr>
      </w:pPr>
      <w:r>
        <w:rPr>
          <w:rFonts w:hint="eastAsia"/>
          <w:woUserID w:val="2"/>
        </w:rPr>
        <w:t>可</w:t>
      </w:r>
      <w:r>
        <w:rPr>
          <w:rFonts w:hint="eastAsia" w:ascii="仿宋_GB2312" w:eastAsia="仿宋"/>
          <w:lang w:val="en-US" w:eastAsia="zh-CN"/>
          <w:woUserID w:val="2"/>
        </w:rPr>
        <w:t>点击“管理评审专家</w:t>
      </w:r>
      <w:r>
        <w:rPr>
          <w:rFonts w:hint="eastAsia" w:ascii="Times New Roman" w:eastAsia="宋体"/>
          <w:lang w:val="en-US" w:eastAsia="zh-CN"/>
          <w:woUserID w:val="2"/>
        </w:rPr>
        <w:t>”，</w:t>
      </w:r>
      <w:r>
        <w:rPr>
          <w:rFonts w:hint="eastAsia" w:ascii="仿宋_GB2312" w:eastAsia="仿宋"/>
          <w:lang w:val="en-US" w:eastAsia="zh-CN"/>
          <w:woUserID w:val="2"/>
        </w:rPr>
        <w:t>对评审专家进行变更或添加，以满足不同的评审需要。</w:t>
      </w:r>
    </w:p>
    <w:p w14:paraId="30ED7726">
      <w:pPr>
        <w:pStyle w:val="31"/>
        <w:ind w:left="0" w:leftChars="0" w:firstLine="0" w:firstLineChars="0"/>
        <w:rPr>
          <w:woUserID w:val="2"/>
        </w:rPr>
      </w:pPr>
      <w:r>
        <w:rPr>
          <w:woUserID w:val="2"/>
        </w:rPr>
        <w:drawing>
          <wp:inline distT="0" distB="0" distL="114300" distR="114300">
            <wp:extent cx="5184140" cy="2500630"/>
            <wp:effectExtent l="0" t="0" r="16510" b="13970"/>
            <wp:docPr id="70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图片 23"/>
                    <pic:cNvPicPr>
                      <a:picLocks noChangeAspect="1"/>
                    </pic:cNvPicPr>
                  </pic:nvPicPr>
                  <pic:blipFill>
                    <a:blip r:embed="rId134"/>
                    <a:srcRect t="6480"/>
                    <a:stretch>
                      <a:fillRect/>
                    </a:stretch>
                  </pic:blipFill>
                  <pic:spPr>
                    <a:xfrm>
                      <a:off x="0" y="0"/>
                      <a:ext cx="5184140" cy="2500630"/>
                    </a:xfrm>
                    <a:prstGeom prst="rect">
                      <a:avLst/>
                    </a:prstGeom>
                    <a:noFill/>
                    <a:ln>
                      <a:noFill/>
                    </a:ln>
                  </pic:spPr>
                </pic:pic>
              </a:graphicData>
            </a:graphic>
          </wp:inline>
        </w:drawing>
      </w:r>
    </w:p>
    <w:p w14:paraId="5C1CE414">
      <w:pPr>
        <w:numPr>
          <w:ilvl w:val="0"/>
          <w:numId w:val="3"/>
        </w:numPr>
        <w:ind w:firstLineChars="0"/>
        <w:rPr>
          <w:woUserID w:val="2"/>
        </w:rPr>
      </w:pPr>
      <w:r>
        <w:rPr>
          <w:rFonts w:hint="eastAsia" w:ascii="仿宋_GB2312" w:eastAsia="仿宋"/>
          <w:lang w:val="en-US" w:eastAsia="zh-CN"/>
          <w:woUserID w:val="2"/>
        </w:rPr>
        <w:t>评</w:t>
      </w:r>
      <w:r>
        <w:rPr>
          <w:rFonts w:hint="eastAsia"/>
          <w:lang w:val="en-US" w:eastAsia="zh-CN"/>
          <w:woUserID w:val="2"/>
        </w:rPr>
        <w:t>审</w:t>
      </w:r>
    </w:p>
    <w:p w14:paraId="5AE6AEC3">
      <w:pPr>
        <w:numPr>
          <w:ilvl w:val="0"/>
          <w:numId w:val="0"/>
        </w:numPr>
        <w:ind w:leftChars="0" w:firstLine="480" w:firstLineChars="200"/>
        <w:rPr>
          <w:woUserID w:val="2"/>
        </w:rPr>
      </w:pPr>
      <w:r>
        <w:rPr>
          <w:rFonts w:hint="eastAsia" w:ascii="仿宋_GB2312" w:eastAsia="仿宋"/>
          <w:lang w:val="en-US" w:eastAsia="zh-CN"/>
          <w:woUserID w:val="2"/>
        </w:rPr>
        <w:t>专家评分完成后，可查看各个评审专家对各供应商的评分详情，包括分数</w:t>
      </w:r>
      <w:r>
        <w:rPr>
          <w:rFonts w:hint="eastAsia"/>
          <w:lang w:val="en-US" w:eastAsia="zh-CN"/>
          <w:woUserID w:val="2"/>
        </w:rPr>
        <w:t>和</w:t>
      </w:r>
      <w:r>
        <w:rPr>
          <w:rFonts w:hint="eastAsia" w:ascii="仿宋_GB2312" w:eastAsia="仿宋"/>
          <w:lang w:val="en-US" w:eastAsia="zh-CN"/>
          <w:woUserID w:val="2"/>
        </w:rPr>
        <w:t>结果。</w:t>
      </w:r>
    </w:p>
    <w:p w14:paraId="60B01ED5">
      <w:pPr>
        <w:pStyle w:val="31"/>
        <w:ind w:left="0" w:leftChars="0" w:firstLine="0" w:firstLineChars="0"/>
        <w:rPr>
          <w:woUserID w:val="2"/>
        </w:rPr>
      </w:pPr>
      <w:r>
        <w:rPr>
          <w:woUserID w:val="2"/>
        </w:rPr>
        <w:drawing>
          <wp:inline distT="0" distB="0" distL="114300" distR="114300">
            <wp:extent cx="5187950" cy="2501265"/>
            <wp:effectExtent l="0" t="0" r="12700" b="13335"/>
            <wp:docPr id="70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图片 24"/>
                    <pic:cNvPicPr>
                      <a:picLocks noChangeAspect="1"/>
                    </pic:cNvPicPr>
                  </pic:nvPicPr>
                  <pic:blipFill>
                    <a:blip r:embed="rId135"/>
                    <a:stretch>
                      <a:fillRect/>
                    </a:stretch>
                  </pic:blipFill>
                  <pic:spPr>
                    <a:xfrm>
                      <a:off x="0" y="0"/>
                      <a:ext cx="5187950" cy="2501265"/>
                    </a:xfrm>
                    <a:prstGeom prst="rect">
                      <a:avLst/>
                    </a:prstGeom>
                    <a:noFill/>
                    <a:ln>
                      <a:noFill/>
                    </a:ln>
                  </pic:spPr>
                </pic:pic>
              </a:graphicData>
            </a:graphic>
          </wp:inline>
        </w:drawing>
      </w:r>
    </w:p>
    <w:p w14:paraId="0122F540">
      <w:pPr>
        <w:numPr>
          <w:ilvl w:val="0"/>
          <w:numId w:val="3"/>
        </w:numPr>
        <w:ind w:firstLineChars="0"/>
        <w:rPr>
          <w:woUserID w:val="2"/>
        </w:rPr>
      </w:pPr>
      <w:r>
        <w:rPr>
          <w:rFonts w:hint="eastAsia" w:ascii="仿宋_GB2312" w:eastAsia="仿宋"/>
          <w:lang w:val="en-US" w:eastAsia="zh-CN"/>
          <w:woUserID w:val="2"/>
        </w:rPr>
        <w:t>推荐候选人</w:t>
      </w:r>
    </w:p>
    <w:p w14:paraId="07A3F8D7">
      <w:pPr>
        <w:pStyle w:val="31"/>
        <w:ind w:left="0" w:leftChars="0" w:firstLine="0" w:firstLineChars="0"/>
        <w:rPr>
          <w:woUserID w:val="2"/>
        </w:rPr>
      </w:pPr>
      <w:r>
        <w:rPr>
          <w:rFonts w:hint="eastAsia" w:ascii="仿宋_GB2312" w:eastAsia="仿宋"/>
          <w:lang w:val="en-US" w:eastAsia="zh-CN"/>
          <w:woUserID w:val="2"/>
        </w:rPr>
        <w:t>专家评分完成后，可</w:t>
      </w:r>
      <w:r>
        <w:rPr>
          <w:rFonts w:hint="eastAsia"/>
          <w:lang w:val="en-US" w:eastAsia="zh-CN"/>
          <w:woUserID w:val="2"/>
        </w:rPr>
        <w:t>根据评审结果推荐候选供应商，推荐完毕后，点击“评标结束”按钮，则评标结束</w:t>
      </w:r>
      <w:r>
        <w:rPr>
          <w:rFonts w:hint="eastAsia" w:ascii="仿宋_GB2312" w:eastAsia="仿宋"/>
          <w:lang w:val="en-US" w:eastAsia="zh-CN"/>
          <w:woUserID w:val="2"/>
        </w:rPr>
        <w:t>。</w:t>
      </w:r>
    </w:p>
    <w:p w14:paraId="24BC9106">
      <w:pPr>
        <w:pStyle w:val="31"/>
        <w:ind w:left="0" w:leftChars="0" w:firstLine="0" w:firstLineChars="0"/>
        <w:rPr>
          <w:woUserID w:val="2"/>
        </w:rPr>
      </w:pPr>
      <w:r>
        <w:rPr>
          <w:woUserID w:val="2"/>
        </w:rPr>
        <w:drawing>
          <wp:inline distT="0" distB="0" distL="114300" distR="114300">
            <wp:extent cx="5253990" cy="2259330"/>
            <wp:effectExtent l="0" t="0" r="3810" b="7620"/>
            <wp:docPr id="7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图片 1"/>
                    <pic:cNvPicPr>
                      <a:picLocks noChangeAspect="1"/>
                    </pic:cNvPicPr>
                  </pic:nvPicPr>
                  <pic:blipFill>
                    <a:blip r:embed="rId104"/>
                    <a:srcRect t="16616"/>
                    <a:stretch>
                      <a:fillRect/>
                    </a:stretch>
                  </pic:blipFill>
                  <pic:spPr>
                    <a:xfrm>
                      <a:off x="0" y="0"/>
                      <a:ext cx="5253990" cy="2259330"/>
                    </a:xfrm>
                    <a:prstGeom prst="rect">
                      <a:avLst/>
                    </a:prstGeom>
                    <a:noFill/>
                    <a:ln>
                      <a:noFill/>
                    </a:ln>
                  </pic:spPr>
                </pic:pic>
              </a:graphicData>
            </a:graphic>
          </wp:inline>
        </w:drawing>
      </w:r>
    </w:p>
    <w:p w14:paraId="7EEAD785">
      <w:pPr>
        <w:pStyle w:val="31"/>
        <w:ind w:left="0" w:leftChars="0" w:firstLine="0" w:firstLineChars="0"/>
        <w:rPr>
          <w:rFonts w:hint="eastAsia" w:ascii="仿宋_GB2312" w:eastAsia="仿宋"/>
          <w:kern w:val="2"/>
          <w:szCs w:val="24"/>
          <w:lang w:val="en-US" w:eastAsia="zh-CN"/>
          <w:woUserID w:val="2"/>
        </w:rPr>
      </w:pPr>
      <w:r>
        <w:rPr>
          <w:rFonts w:hint="eastAsia" w:ascii="仿宋_GB2312" w:eastAsia="仿宋"/>
          <w:kern w:val="2"/>
          <w:szCs w:val="24"/>
          <w:lang w:val="en-US" w:eastAsia="zh-CN"/>
          <w:woUserID w:val="2"/>
        </w:rPr>
        <w:t>若采购模式为全流程线上</w:t>
      </w:r>
      <w:r>
        <w:rPr>
          <w:rFonts w:hint="eastAsia" w:ascii="Times New Roman" w:eastAsia="宋体"/>
          <w:kern w:val="2"/>
          <w:szCs w:val="24"/>
          <w:lang w:val="en-US" w:eastAsia="zh-CN"/>
          <w:woUserID w:val="2"/>
        </w:rPr>
        <w:t>，</w:t>
      </w:r>
      <w:r>
        <w:rPr>
          <w:rFonts w:hint="eastAsia" w:ascii="仿宋_GB2312" w:eastAsia="仿宋"/>
          <w:kern w:val="2"/>
          <w:szCs w:val="24"/>
          <w:lang w:val="en-US" w:eastAsia="zh-CN"/>
          <w:woUserID w:val="2"/>
        </w:rPr>
        <w:t>可点击前往“开标大厅”按钮进行线上开标</w:t>
      </w:r>
    </w:p>
    <w:p w14:paraId="2072556D">
      <w:pPr>
        <w:pStyle w:val="31"/>
        <w:ind w:left="0" w:leftChars="0" w:firstLine="0" w:firstLineChars="0"/>
        <w:rPr>
          <w:woUserID w:val="2"/>
        </w:rPr>
      </w:pPr>
      <w:r>
        <w:rPr>
          <w:woUserID w:val="2"/>
        </w:rPr>
        <w:drawing>
          <wp:inline distT="0" distB="0" distL="114300" distR="114300">
            <wp:extent cx="5256530" cy="2602230"/>
            <wp:effectExtent l="0" t="0" r="1270" b="7620"/>
            <wp:docPr id="806" name="图片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图片 806"/>
                    <pic:cNvPicPr>
                      <a:picLocks noChangeAspect="1"/>
                    </pic:cNvPicPr>
                  </pic:nvPicPr>
                  <pic:blipFill>
                    <a:blip r:embed="rId197"/>
                    <a:stretch>
                      <a:fillRect/>
                    </a:stretch>
                  </pic:blipFill>
                  <pic:spPr>
                    <a:xfrm>
                      <a:off x="0" y="0"/>
                      <a:ext cx="5256530" cy="2602230"/>
                    </a:xfrm>
                    <a:prstGeom prst="rect">
                      <a:avLst/>
                    </a:prstGeom>
                  </pic:spPr>
                </pic:pic>
              </a:graphicData>
            </a:graphic>
          </wp:inline>
        </w:drawing>
      </w:r>
    </w:p>
    <w:p w14:paraId="5969388B">
      <w:pPr>
        <w:pStyle w:val="31"/>
        <w:ind w:left="0" w:leftChars="0" w:firstLine="0" w:firstLineChars="0"/>
        <w:rPr>
          <w:woUserID w:val="2"/>
        </w:rPr>
      </w:pPr>
      <w:r>
        <w:rPr>
          <w:rFonts w:hint="eastAsia" w:ascii="仿宋_GB2312" w:eastAsia="仿宋"/>
          <w:kern w:val="2"/>
          <w:szCs w:val="24"/>
          <w:lang w:val="en-US" w:eastAsia="zh-CN"/>
          <w:woUserID w:val="2"/>
        </w:rPr>
        <w:t>开标大厅</w:t>
      </w:r>
      <w:r>
        <w:rPr>
          <w:rFonts w:hint="eastAsia"/>
          <w:kern w:val="2"/>
          <w:szCs w:val="24"/>
          <w:lang w:val="en-US" w:eastAsia="zh-CN"/>
          <w:woUserID w:val="2"/>
        </w:rPr>
        <w:t>流程为等待开标、查看投标人、标书解密、标书导入、唱标、开标结束。</w:t>
      </w:r>
    </w:p>
    <w:p w14:paraId="3A5CE075">
      <w:pPr>
        <w:numPr>
          <w:ilvl w:val="0"/>
          <w:numId w:val="3"/>
        </w:numPr>
        <w:ind w:firstLineChars="0"/>
        <w:rPr>
          <w:rFonts w:hint="eastAsia"/>
          <w:woUserID w:val="2"/>
        </w:rPr>
      </w:pPr>
      <w:r>
        <w:rPr>
          <w:rFonts w:hint="eastAsia" w:ascii="仿宋_GB2312" w:eastAsia="仿宋"/>
          <w:kern w:val="2"/>
          <w:szCs w:val="24"/>
          <w:lang w:val="en-US" w:eastAsia="zh-CN"/>
          <w:woUserID w:val="2"/>
        </w:rPr>
        <w:t>等待开标</w:t>
      </w:r>
    </w:p>
    <w:p w14:paraId="5EDC4C86">
      <w:pPr>
        <w:pStyle w:val="50"/>
        <w:numPr>
          <w:ilvl w:val="0"/>
          <w:numId w:val="0"/>
        </w:numPr>
        <w:ind w:firstLine="480" w:firstLineChars="200"/>
        <w:rPr>
          <w:rFonts w:hint="default" w:eastAsia="仿宋"/>
          <w:lang w:val="en-US" w:eastAsia="zh-CN"/>
          <w:woUserID w:val="2"/>
        </w:rPr>
      </w:pPr>
      <w:r>
        <w:rPr>
          <w:rFonts w:hint="eastAsia"/>
          <w:lang w:val="en-US" w:eastAsia="zh-CN"/>
          <w:woUserID w:val="2"/>
        </w:rPr>
        <w:t>到达开标时间，采购人/采购代理点击“公布投标人”</w:t>
      </w:r>
      <w:r>
        <w:rPr>
          <w:rFonts w:hint="eastAsia" w:ascii="仿宋_GB2312" w:eastAsia="仿宋"/>
          <w:lang w:val="en-US" w:eastAsia="zh-CN"/>
          <w:woUserID w:val="2"/>
        </w:rPr>
        <w:t>按钮</w:t>
      </w:r>
      <w:r>
        <w:rPr>
          <w:rFonts w:hint="eastAsia"/>
          <w:lang w:val="en-US" w:eastAsia="zh-CN"/>
          <w:woUserID w:val="2"/>
        </w:rPr>
        <w:t>进入下一步骤。</w:t>
      </w:r>
    </w:p>
    <w:p w14:paraId="5E3B9561">
      <w:pPr>
        <w:pStyle w:val="31"/>
        <w:ind w:left="0" w:leftChars="0" w:firstLine="0" w:firstLineChars="0"/>
        <w:rPr>
          <w:rFonts w:hint="eastAsia"/>
          <w:woUserID w:val="2"/>
        </w:rPr>
      </w:pPr>
      <w:r>
        <w:rPr>
          <w:woUserID w:val="2"/>
        </w:rPr>
        <w:drawing>
          <wp:inline distT="0" distB="0" distL="114300" distR="114300">
            <wp:extent cx="5194300" cy="2538095"/>
            <wp:effectExtent l="0" t="0" r="6350" b="14605"/>
            <wp:docPr id="7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图片 9"/>
                    <pic:cNvPicPr>
                      <a:picLocks noChangeAspect="1"/>
                    </pic:cNvPicPr>
                  </pic:nvPicPr>
                  <pic:blipFill>
                    <a:blip r:embed="rId94"/>
                    <a:stretch>
                      <a:fillRect/>
                    </a:stretch>
                  </pic:blipFill>
                  <pic:spPr>
                    <a:xfrm>
                      <a:off x="0" y="0"/>
                      <a:ext cx="5194300" cy="2538095"/>
                    </a:xfrm>
                    <a:prstGeom prst="rect">
                      <a:avLst/>
                    </a:prstGeom>
                    <a:noFill/>
                    <a:ln>
                      <a:noFill/>
                    </a:ln>
                  </pic:spPr>
                </pic:pic>
              </a:graphicData>
            </a:graphic>
          </wp:inline>
        </w:drawing>
      </w:r>
    </w:p>
    <w:p w14:paraId="47C47468">
      <w:pPr>
        <w:numPr>
          <w:ilvl w:val="0"/>
          <w:numId w:val="3"/>
        </w:numPr>
        <w:ind w:firstLineChars="0"/>
        <w:rPr>
          <w:rFonts w:hint="eastAsia"/>
          <w:woUserID w:val="2"/>
        </w:rPr>
      </w:pPr>
      <w:r>
        <w:rPr>
          <w:rFonts w:hint="eastAsia" w:ascii="仿宋_GB2312" w:eastAsia="仿宋"/>
          <w:kern w:val="2"/>
          <w:szCs w:val="24"/>
          <w:lang w:val="en-US" w:eastAsia="zh-CN"/>
          <w:woUserID w:val="2"/>
        </w:rPr>
        <w:t>查看投标人</w:t>
      </w:r>
    </w:p>
    <w:p w14:paraId="0213634E">
      <w:pPr>
        <w:pStyle w:val="31"/>
        <w:ind w:left="0" w:leftChars="0" w:firstLine="0" w:firstLineChars="0"/>
        <w:rPr>
          <w:rFonts w:hint="eastAsia"/>
          <w:kern w:val="2"/>
          <w:szCs w:val="24"/>
          <w:lang w:val="en-US"/>
          <w:woUserID w:val="2"/>
        </w:rPr>
      </w:pPr>
      <w:r>
        <w:rPr>
          <w:rFonts w:hint="eastAsia" w:ascii="仿宋_GB2312" w:eastAsia="仿宋"/>
          <w:kern w:val="2"/>
          <w:szCs w:val="24"/>
          <w:lang w:val="en-US" w:eastAsia="zh-CN"/>
          <w:woUserID w:val="2"/>
        </w:rPr>
        <w:t>采购人/采购代理可查看投标人名单，点击“下一阶段”按钮进入下一步骤</w:t>
      </w:r>
      <w:r>
        <w:rPr>
          <w:rFonts w:hint="eastAsia"/>
          <w:kern w:val="2"/>
          <w:szCs w:val="24"/>
          <w:lang w:val="en-US" w:eastAsia="zh-CN"/>
          <w:woUserID w:val="2"/>
        </w:rPr>
        <w:t>。</w:t>
      </w:r>
    </w:p>
    <w:p w14:paraId="418B2E2B">
      <w:pPr>
        <w:pStyle w:val="31"/>
        <w:ind w:left="0" w:leftChars="0" w:firstLine="0" w:firstLineChars="0"/>
        <w:rPr>
          <w:rFonts w:hint="eastAsia"/>
          <w:woUserID w:val="2"/>
        </w:rPr>
      </w:pPr>
      <w:r>
        <w:rPr>
          <w:woUserID w:val="2"/>
        </w:rPr>
        <w:drawing>
          <wp:inline distT="0" distB="0" distL="114300" distR="114300">
            <wp:extent cx="4884420" cy="2373630"/>
            <wp:effectExtent l="0" t="0" r="11430" b="7620"/>
            <wp:docPr id="7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图片 10"/>
                    <pic:cNvPicPr>
                      <a:picLocks noChangeAspect="1"/>
                    </pic:cNvPicPr>
                  </pic:nvPicPr>
                  <pic:blipFill>
                    <a:blip r:embed="rId95"/>
                    <a:stretch>
                      <a:fillRect/>
                    </a:stretch>
                  </pic:blipFill>
                  <pic:spPr>
                    <a:xfrm>
                      <a:off x="0" y="0"/>
                      <a:ext cx="4884420" cy="2373630"/>
                    </a:xfrm>
                    <a:prstGeom prst="rect">
                      <a:avLst/>
                    </a:prstGeom>
                    <a:noFill/>
                    <a:ln>
                      <a:noFill/>
                    </a:ln>
                  </pic:spPr>
                </pic:pic>
              </a:graphicData>
            </a:graphic>
          </wp:inline>
        </w:drawing>
      </w:r>
    </w:p>
    <w:p w14:paraId="463191A2">
      <w:pPr>
        <w:numPr>
          <w:ilvl w:val="0"/>
          <w:numId w:val="3"/>
        </w:numPr>
        <w:ind w:firstLineChars="0"/>
        <w:rPr>
          <w:rFonts w:hint="eastAsia"/>
          <w:woUserID w:val="2"/>
        </w:rPr>
      </w:pPr>
      <w:r>
        <w:rPr>
          <w:rFonts w:hint="eastAsia" w:ascii="仿宋_GB2312" w:eastAsia="仿宋"/>
          <w:kern w:val="2"/>
          <w:szCs w:val="24"/>
          <w:lang w:val="en-US" w:eastAsia="zh-CN"/>
          <w:woUserID w:val="2"/>
        </w:rPr>
        <w:t>标书解密</w:t>
      </w:r>
    </w:p>
    <w:p w14:paraId="0C1E3CE3">
      <w:pPr>
        <w:pStyle w:val="31"/>
        <w:ind w:left="0" w:leftChars="0" w:firstLine="0" w:firstLineChars="0"/>
        <w:rPr>
          <w:rFonts w:hint="default"/>
          <w:lang w:val="en-US"/>
          <w:woUserID w:val="2"/>
        </w:rPr>
      </w:pPr>
      <w:r>
        <w:rPr>
          <w:rFonts w:hint="eastAsia" w:ascii="仿宋_GB2312" w:eastAsia="仿宋"/>
          <w:kern w:val="2"/>
          <w:szCs w:val="24"/>
          <w:lang w:val="en-US" w:eastAsia="zh-CN"/>
          <w:woUserID w:val="2"/>
        </w:rPr>
        <w:t>采购人/采购代理</w:t>
      </w:r>
      <w:r>
        <w:rPr>
          <w:rFonts w:hint="eastAsia"/>
          <w:kern w:val="2"/>
          <w:szCs w:val="24"/>
          <w:lang w:val="en-US" w:eastAsia="zh-CN"/>
          <w:woUserID w:val="2"/>
        </w:rPr>
        <w:t>点击“开始投标解密按钮”，供应商在规定的时间进行解密，解密完成后，</w:t>
      </w:r>
      <w:r>
        <w:rPr>
          <w:rFonts w:hint="eastAsia" w:ascii="仿宋_GB2312" w:eastAsia="仿宋"/>
          <w:kern w:val="2"/>
          <w:szCs w:val="24"/>
          <w:lang w:val="en-US" w:eastAsia="zh-CN"/>
          <w:woUserID w:val="2"/>
        </w:rPr>
        <w:t>点击“下一阶段”按钮进入下一步骤</w:t>
      </w:r>
      <w:r>
        <w:rPr>
          <w:rFonts w:hint="eastAsia" w:ascii="Times New Roman" w:eastAsia="宋体"/>
          <w:kern w:val="2"/>
          <w:szCs w:val="24"/>
          <w:lang w:val="en-US" w:eastAsia="zh-CN"/>
          <w:woUserID w:val="2"/>
        </w:rPr>
        <w:t>。</w:t>
      </w:r>
    </w:p>
    <w:p w14:paraId="3C1DB263">
      <w:pPr>
        <w:pStyle w:val="31"/>
        <w:ind w:left="0" w:leftChars="0" w:firstLine="0" w:firstLineChars="0"/>
        <w:rPr>
          <w:rFonts w:hint="eastAsia"/>
          <w:woUserID w:val="2"/>
        </w:rPr>
      </w:pPr>
      <w:r>
        <w:rPr>
          <w:woUserID w:val="2"/>
        </w:rPr>
        <w:drawing>
          <wp:inline distT="0" distB="0" distL="114300" distR="114300">
            <wp:extent cx="4953000" cy="2393950"/>
            <wp:effectExtent l="0" t="0" r="0" b="6350"/>
            <wp:docPr id="7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图片 11"/>
                    <pic:cNvPicPr>
                      <a:picLocks noChangeAspect="1"/>
                    </pic:cNvPicPr>
                  </pic:nvPicPr>
                  <pic:blipFill>
                    <a:blip r:embed="rId96"/>
                    <a:stretch>
                      <a:fillRect/>
                    </a:stretch>
                  </pic:blipFill>
                  <pic:spPr>
                    <a:xfrm>
                      <a:off x="0" y="0"/>
                      <a:ext cx="4953000" cy="2393950"/>
                    </a:xfrm>
                    <a:prstGeom prst="rect">
                      <a:avLst/>
                    </a:prstGeom>
                    <a:noFill/>
                    <a:ln>
                      <a:noFill/>
                    </a:ln>
                  </pic:spPr>
                </pic:pic>
              </a:graphicData>
            </a:graphic>
          </wp:inline>
        </w:drawing>
      </w:r>
    </w:p>
    <w:p w14:paraId="68684B29">
      <w:pPr>
        <w:numPr>
          <w:ilvl w:val="0"/>
          <w:numId w:val="3"/>
        </w:numPr>
        <w:ind w:firstLineChars="0"/>
        <w:rPr>
          <w:rFonts w:hint="eastAsia"/>
          <w:woUserID w:val="2"/>
        </w:rPr>
      </w:pPr>
      <w:r>
        <w:rPr>
          <w:rFonts w:hint="eastAsia" w:ascii="仿宋_GB2312" w:eastAsia="仿宋"/>
          <w:kern w:val="2"/>
          <w:szCs w:val="24"/>
          <w:lang w:val="en-US" w:eastAsia="zh-CN"/>
          <w:woUserID w:val="2"/>
        </w:rPr>
        <w:t>标书导入</w:t>
      </w:r>
    </w:p>
    <w:p w14:paraId="2B194516">
      <w:pPr>
        <w:pStyle w:val="31"/>
        <w:ind w:left="0" w:leftChars="0" w:firstLine="0" w:firstLineChars="0"/>
        <w:rPr>
          <w:rFonts w:hint="default"/>
          <w:lang w:val="en-US"/>
          <w:woUserID w:val="2"/>
        </w:rPr>
      </w:pPr>
      <w:r>
        <w:rPr>
          <w:rFonts w:hint="eastAsia" w:ascii="仿宋_GB2312" w:eastAsia="仿宋"/>
          <w:kern w:val="2"/>
          <w:szCs w:val="24"/>
          <w:lang w:val="en-US" w:eastAsia="zh-CN"/>
          <w:woUserID w:val="2"/>
        </w:rPr>
        <w:t>采购人/采购代理</w:t>
      </w:r>
      <w:r>
        <w:rPr>
          <w:rFonts w:hint="eastAsia"/>
          <w:kern w:val="2"/>
          <w:szCs w:val="24"/>
          <w:lang w:val="en-US" w:eastAsia="zh-CN"/>
          <w:woUserID w:val="2"/>
        </w:rPr>
        <w:t>将供应商的标书导入后，</w:t>
      </w:r>
      <w:r>
        <w:rPr>
          <w:rFonts w:hint="eastAsia" w:ascii="仿宋_GB2312" w:eastAsia="仿宋"/>
          <w:kern w:val="2"/>
          <w:szCs w:val="24"/>
          <w:lang w:val="en-US" w:eastAsia="zh-CN"/>
          <w:woUserID w:val="2"/>
        </w:rPr>
        <w:t>点击“下一阶段”按钮进入下一步骤</w:t>
      </w:r>
      <w:r>
        <w:rPr>
          <w:rFonts w:hint="eastAsia" w:ascii="Times New Roman" w:eastAsia="宋体"/>
          <w:kern w:val="2"/>
          <w:szCs w:val="24"/>
          <w:lang w:val="en-US" w:eastAsia="zh-CN"/>
          <w:woUserID w:val="2"/>
        </w:rPr>
        <w:t>。</w:t>
      </w:r>
    </w:p>
    <w:p w14:paraId="1F601507">
      <w:pPr>
        <w:pStyle w:val="31"/>
        <w:ind w:left="0" w:leftChars="0" w:firstLine="0" w:firstLineChars="0"/>
        <w:rPr>
          <w:rFonts w:hint="default"/>
          <w:lang w:val="en-US"/>
          <w:woUserID w:val="2"/>
        </w:rPr>
      </w:pPr>
    </w:p>
    <w:p w14:paraId="11E04876">
      <w:pPr>
        <w:pStyle w:val="31"/>
        <w:ind w:left="0" w:leftChars="0" w:firstLine="0" w:firstLineChars="0"/>
        <w:rPr>
          <w:rFonts w:hint="eastAsia"/>
          <w:woUserID w:val="2"/>
        </w:rPr>
      </w:pPr>
      <w:r>
        <w:rPr>
          <w:woUserID w:val="2"/>
        </w:rPr>
        <w:drawing>
          <wp:inline distT="0" distB="0" distL="114300" distR="114300">
            <wp:extent cx="5044440" cy="2453640"/>
            <wp:effectExtent l="0" t="0" r="3810" b="3810"/>
            <wp:docPr id="7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图片 12"/>
                    <pic:cNvPicPr>
                      <a:picLocks noChangeAspect="1"/>
                    </pic:cNvPicPr>
                  </pic:nvPicPr>
                  <pic:blipFill>
                    <a:blip r:embed="rId97"/>
                    <a:stretch>
                      <a:fillRect/>
                    </a:stretch>
                  </pic:blipFill>
                  <pic:spPr>
                    <a:xfrm>
                      <a:off x="0" y="0"/>
                      <a:ext cx="5044440" cy="2453640"/>
                    </a:xfrm>
                    <a:prstGeom prst="rect">
                      <a:avLst/>
                    </a:prstGeom>
                    <a:noFill/>
                    <a:ln>
                      <a:noFill/>
                    </a:ln>
                  </pic:spPr>
                </pic:pic>
              </a:graphicData>
            </a:graphic>
          </wp:inline>
        </w:drawing>
      </w:r>
    </w:p>
    <w:p w14:paraId="5C20FB9A">
      <w:pPr>
        <w:numPr>
          <w:ilvl w:val="0"/>
          <w:numId w:val="3"/>
        </w:numPr>
        <w:ind w:firstLineChars="0"/>
        <w:rPr>
          <w:rFonts w:hint="eastAsia"/>
          <w:woUserID w:val="2"/>
        </w:rPr>
      </w:pPr>
      <w:r>
        <w:rPr>
          <w:rFonts w:hint="eastAsia" w:ascii="仿宋_GB2312" w:eastAsia="仿宋"/>
          <w:kern w:val="2"/>
          <w:szCs w:val="24"/>
          <w:lang w:val="en-US" w:eastAsia="zh-CN"/>
          <w:woUserID w:val="2"/>
        </w:rPr>
        <w:t>唱标</w:t>
      </w:r>
    </w:p>
    <w:p w14:paraId="3F615489">
      <w:pPr>
        <w:pStyle w:val="31"/>
        <w:ind w:left="0" w:leftChars="0" w:firstLine="0" w:firstLineChars="0"/>
        <w:rPr>
          <w:rFonts w:hint="default"/>
          <w:lang w:val="en-US"/>
          <w:woUserID w:val="2"/>
        </w:rPr>
      </w:pPr>
      <w:r>
        <w:rPr>
          <w:rFonts w:hint="eastAsia" w:ascii="仿宋_GB2312" w:eastAsia="仿宋"/>
          <w:kern w:val="2"/>
          <w:szCs w:val="24"/>
          <w:lang w:val="en-US" w:eastAsia="zh-CN"/>
          <w:woUserID w:val="2"/>
        </w:rPr>
        <w:t>采购人/采购代理</w:t>
      </w:r>
      <w:r>
        <w:rPr>
          <w:rFonts w:hint="eastAsia"/>
          <w:kern w:val="2"/>
          <w:szCs w:val="24"/>
          <w:lang w:val="en-US" w:eastAsia="zh-CN"/>
          <w:woUserID w:val="2"/>
        </w:rPr>
        <w:t>可勾选唱标项进行唱标，完成后，</w:t>
      </w:r>
      <w:r>
        <w:rPr>
          <w:rFonts w:hint="eastAsia" w:ascii="仿宋_GB2312" w:eastAsia="仿宋"/>
          <w:kern w:val="2"/>
          <w:szCs w:val="24"/>
          <w:lang w:val="en-US" w:eastAsia="zh-CN"/>
          <w:woUserID w:val="2"/>
        </w:rPr>
        <w:t>点击“下一阶段”按钮进入下一步骤</w:t>
      </w:r>
      <w:r>
        <w:rPr>
          <w:rFonts w:hint="eastAsia" w:ascii="Times New Roman" w:eastAsia="宋体"/>
          <w:kern w:val="2"/>
          <w:szCs w:val="24"/>
          <w:lang w:val="en-US" w:eastAsia="zh-CN"/>
          <w:woUserID w:val="2"/>
        </w:rPr>
        <w:t>。</w:t>
      </w:r>
    </w:p>
    <w:p w14:paraId="610E9F33">
      <w:pPr>
        <w:pStyle w:val="31"/>
        <w:ind w:left="0" w:leftChars="0" w:firstLine="0" w:firstLineChars="0"/>
        <w:rPr>
          <w:rFonts w:hint="eastAsia"/>
          <w:woUserID w:val="2"/>
        </w:rPr>
      </w:pPr>
      <w:r>
        <w:rPr>
          <w:woUserID w:val="2"/>
        </w:rPr>
        <w:drawing>
          <wp:inline distT="0" distB="0" distL="114300" distR="114300">
            <wp:extent cx="5075555" cy="2459990"/>
            <wp:effectExtent l="0" t="0" r="10795" b="16510"/>
            <wp:docPr id="72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图片 13"/>
                    <pic:cNvPicPr>
                      <a:picLocks noChangeAspect="1"/>
                    </pic:cNvPicPr>
                  </pic:nvPicPr>
                  <pic:blipFill>
                    <a:blip r:embed="rId98"/>
                    <a:stretch>
                      <a:fillRect/>
                    </a:stretch>
                  </pic:blipFill>
                  <pic:spPr>
                    <a:xfrm>
                      <a:off x="0" y="0"/>
                      <a:ext cx="5075555" cy="2459990"/>
                    </a:xfrm>
                    <a:prstGeom prst="rect">
                      <a:avLst/>
                    </a:prstGeom>
                    <a:noFill/>
                    <a:ln>
                      <a:noFill/>
                    </a:ln>
                  </pic:spPr>
                </pic:pic>
              </a:graphicData>
            </a:graphic>
          </wp:inline>
        </w:drawing>
      </w:r>
    </w:p>
    <w:p w14:paraId="26E6DE1F">
      <w:pPr>
        <w:numPr>
          <w:ilvl w:val="0"/>
          <w:numId w:val="3"/>
        </w:numPr>
        <w:ind w:firstLineChars="0"/>
        <w:rPr>
          <w:rFonts w:hint="eastAsia"/>
          <w:woUserID w:val="2"/>
        </w:rPr>
      </w:pPr>
      <w:r>
        <w:rPr>
          <w:rFonts w:hint="eastAsia" w:ascii="仿宋_GB2312" w:eastAsia="仿宋"/>
          <w:kern w:val="2"/>
          <w:szCs w:val="24"/>
          <w:lang w:val="en-US" w:eastAsia="zh-CN"/>
          <w:woUserID w:val="2"/>
        </w:rPr>
        <w:t>开标结束</w:t>
      </w:r>
    </w:p>
    <w:p w14:paraId="2F2AFF45">
      <w:pPr>
        <w:pStyle w:val="31"/>
        <w:ind w:left="0" w:leftChars="0" w:firstLine="0" w:firstLineChars="0"/>
        <w:rPr>
          <w:rFonts w:hint="default"/>
          <w:lang w:val="en-US"/>
          <w:woUserID w:val="2"/>
        </w:rPr>
      </w:pPr>
      <w:r>
        <w:rPr>
          <w:rFonts w:hint="eastAsia" w:ascii="仿宋_GB2312" w:eastAsia="仿宋"/>
          <w:kern w:val="2"/>
          <w:szCs w:val="24"/>
          <w:lang w:val="en-US" w:eastAsia="zh-CN"/>
          <w:woUserID w:val="2"/>
        </w:rPr>
        <w:t>采购人/采购代理</w:t>
      </w:r>
      <w:r>
        <w:rPr>
          <w:rFonts w:hint="eastAsia"/>
          <w:kern w:val="2"/>
          <w:szCs w:val="24"/>
          <w:lang w:val="en-US" w:eastAsia="zh-CN"/>
          <w:woUserID w:val="2"/>
        </w:rPr>
        <w:t>点击开标结束按钮，开标大厅生成开标情况记录标，点击支持在线查看和下载功能。</w:t>
      </w:r>
    </w:p>
    <w:p w14:paraId="11FE623A">
      <w:pPr>
        <w:pStyle w:val="31"/>
        <w:ind w:left="0" w:leftChars="0" w:firstLine="0" w:firstLineChars="0"/>
        <w:rPr>
          <w:rFonts w:hint="eastAsia"/>
          <w:woUserID w:val="2"/>
        </w:rPr>
      </w:pPr>
    </w:p>
    <w:p w14:paraId="6F54F099">
      <w:pPr>
        <w:pStyle w:val="31"/>
        <w:ind w:left="0" w:leftChars="0" w:firstLine="0" w:firstLineChars="0"/>
        <w:rPr>
          <w:woUserID w:val="2"/>
        </w:rPr>
      </w:pPr>
      <w:r>
        <w:rPr>
          <w:woUserID w:val="2"/>
        </w:rPr>
        <w:drawing>
          <wp:inline distT="0" distB="0" distL="114300" distR="114300">
            <wp:extent cx="5123180" cy="2498090"/>
            <wp:effectExtent l="0" t="0" r="1270" b="16510"/>
            <wp:docPr id="72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图片 14"/>
                    <pic:cNvPicPr>
                      <a:picLocks noChangeAspect="1"/>
                    </pic:cNvPicPr>
                  </pic:nvPicPr>
                  <pic:blipFill>
                    <a:blip r:embed="rId99"/>
                    <a:stretch>
                      <a:fillRect/>
                    </a:stretch>
                  </pic:blipFill>
                  <pic:spPr>
                    <a:xfrm>
                      <a:off x="0" y="0"/>
                      <a:ext cx="5123180" cy="2498090"/>
                    </a:xfrm>
                    <a:prstGeom prst="rect">
                      <a:avLst/>
                    </a:prstGeom>
                    <a:noFill/>
                    <a:ln>
                      <a:noFill/>
                    </a:ln>
                  </pic:spPr>
                </pic:pic>
              </a:graphicData>
            </a:graphic>
          </wp:inline>
        </w:drawing>
      </w:r>
    </w:p>
    <w:p w14:paraId="698D9421">
      <w:pPr>
        <w:pStyle w:val="31"/>
        <w:ind w:left="0" w:leftChars="0" w:firstLine="0" w:firstLineChars="0"/>
        <w:rPr>
          <w:rFonts w:hint="default"/>
          <w:lang w:val="en-US"/>
          <w:woUserID w:val="2"/>
        </w:rPr>
      </w:pPr>
      <w:r>
        <w:rPr>
          <w:rFonts w:hint="eastAsia" w:ascii="仿宋_GB2312" w:eastAsia="仿宋"/>
          <w:kern w:val="2"/>
          <w:szCs w:val="24"/>
          <w:lang w:val="en-US" w:eastAsia="zh-CN"/>
          <w:woUserID w:val="2"/>
        </w:rPr>
        <w:t>开标结束后，采购评审页面点击“前往评标系统”进行线上评标。</w:t>
      </w:r>
    </w:p>
    <w:p w14:paraId="6B9807B1">
      <w:pPr>
        <w:pStyle w:val="31"/>
        <w:ind w:left="0" w:leftChars="0" w:firstLine="0" w:firstLineChars="0"/>
        <w:rPr>
          <w:woUserID w:val="2"/>
        </w:rPr>
      </w:pPr>
      <w:r>
        <w:rPr>
          <w:woUserID w:val="2"/>
        </w:rPr>
        <w:drawing>
          <wp:inline distT="0" distB="0" distL="114300" distR="114300">
            <wp:extent cx="5064125" cy="2345690"/>
            <wp:effectExtent l="0" t="0" r="3175" b="16510"/>
            <wp:docPr id="72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图片 21"/>
                    <pic:cNvPicPr>
                      <a:picLocks noChangeAspect="1"/>
                    </pic:cNvPicPr>
                  </pic:nvPicPr>
                  <pic:blipFill>
                    <a:blip r:embed="rId137"/>
                    <a:stretch>
                      <a:fillRect/>
                    </a:stretch>
                  </pic:blipFill>
                  <pic:spPr>
                    <a:xfrm>
                      <a:off x="0" y="0"/>
                      <a:ext cx="5064125" cy="2345690"/>
                    </a:xfrm>
                    <a:prstGeom prst="rect">
                      <a:avLst/>
                    </a:prstGeom>
                    <a:noFill/>
                    <a:ln>
                      <a:noFill/>
                    </a:ln>
                  </pic:spPr>
                </pic:pic>
              </a:graphicData>
            </a:graphic>
          </wp:inline>
        </w:drawing>
      </w:r>
    </w:p>
    <w:p w14:paraId="4BB953C8">
      <w:pPr>
        <w:pStyle w:val="31"/>
        <w:ind w:left="0" w:leftChars="0" w:firstLine="0" w:firstLineChars="0"/>
        <w:rPr>
          <w:rFonts w:hint="default"/>
          <w:lang w:val="en-US" w:eastAsia="zh-CN"/>
          <w:woUserID w:val="2"/>
        </w:rPr>
      </w:pPr>
      <w:r>
        <w:rPr>
          <w:rFonts w:hint="eastAsia" w:ascii="仿宋_GB2312" w:eastAsia="仿宋"/>
          <w:kern w:val="0"/>
          <w:szCs w:val="20"/>
          <w:lang w:val="en-US" w:eastAsia="zh-CN"/>
          <w:woUserID w:val="2"/>
        </w:rPr>
        <w:t>线上评标</w:t>
      </w:r>
      <w:r>
        <w:rPr>
          <w:rFonts w:hint="eastAsia"/>
          <w:lang w:val="en-US" w:eastAsia="zh-CN"/>
          <w:woUserID w:val="2"/>
        </w:rPr>
        <w:t>流程为项目开标、评标准备、初步评审、详细评审、评标结束。</w:t>
      </w:r>
    </w:p>
    <w:p w14:paraId="1D556F1C">
      <w:pPr>
        <w:pStyle w:val="31"/>
        <w:ind w:left="0" w:leftChars="0" w:firstLine="0" w:firstLineChars="0"/>
        <w:rPr>
          <w:rFonts w:hint="default"/>
          <w:lang w:val="en-US" w:eastAsia="zh-CN"/>
          <w:woUserID w:val="2"/>
        </w:rPr>
      </w:pPr>
      <w:r>
        <w:rPr>
          <w:woUserID w:val="2"/>
        </w:rPr>
        <w:drawing>
          <wp:inline distT="0" distB="0" distL="114300" distR="114300">
            <wp:extent cx="5024120" cy="2439035"/>
            <wp:effectExtent l="0" t="0" r="5080" b="18415"/>
            <wp:docPr id="72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图片 7"/>
                    <pic:cNvPicPr>
                      <a:picLocks noChangeAspect="1"/>
                    </pic:cNvPicPr>
                  </pic:nvPicPr>
                  <pic:blipFill>
                    <a:blip r:embed="rId106"/>
                    <a:stretch>
                      <a:fillRect/>
                    </a:stretch>
                  </pic:blipFill>
                  <pic:spPr>
                    <a:xfrm>
                      <a:off x="0" y="0"/>
                      <a:ext cx="5024120" cy="2439035"/>
                    </a:xfrm>
                    <a:prstGeom prst="rect">
                      <a:avLst/>
                    </a:prstGeom>
                    <a:noFill/>
                    <a:ln>
                      <a:noFill/>
                    </a:ln>
                  </pic:spPr>
                </pic:pic>
              </a:graphicData>
            </a:graphic>
          </wp:inline>
        </w:drawing>
      </w:r>
    </w:p>
    <w:p w14:paraId="67E6B212">
      <w:pPr>
        <w:numPr>
          <w:ilvl w:val="0"/>
          <w:numId w:val="3"/>
        </w:numPr>
        <w:ind w:firstLineChars="0"/>
        <w:rPr>
          <w:woUserID w:val="2"/>
        </w:rPr>
      </w:pPr>
      <w:r>
        <w:rPr>
          <w:rFonts w:hint="eastAsia" w:ascii="仿宋_GB2312" w:eastAsia="仿宋"/>
          <w:lang w:val="en-US" w:eastAsia="zh-CN"/>
          <w:woUserID w:val="2"/>
        </w:rPr>
        <w:t>项目开标</w:t>
      </w:r>
    </w:p>
    <w:p w14:paraId="477D6A96">
      <w:pPr>
        <w:pStyle w:val="31"/>
        <w:ind w:left="0" w:leftChars="0" w:firstLine="0" w:firstLineChars="0"/>
        <w:rPr>
          <w:rFonts w:hint="default"/>
          <w:lang w:val="en-US"/>
          <w:woUserID w:val="2"/>
        </w:rPr>
      </w:pPr>
      <w:r>
        <w:rPr>
          <w:rFonts w:hint="eastAsia"/>
          <w:lang w:val="en-US" w:eastAsia="zh-CN"/>
          <w:woUserID w:val="2"/>
        </w:rPr>
        <w:t>开标大厅开标数据回传到该菜单进行展示。</w:t>
      </w:r>
    </w:p>
    <w:p w14:paraId="75744109">
      <w:pPr>
        <w:pStyle w:val="31"/>
        <w:ind w:left="0" w:leftChars="0" w:firstLine="0" w:firstLineChars="0"/>
        <w:rPr>
          <w:rFonts w:hint="eastAsia"/>
          <w:lang w:val="en-US" w:eastAsia="zh-CN"/>
          <w:woUserID w:val="2"/>
        </w:rPr>
      </w:pPr>
      <w:r>
        <w:rPr>
          <w:woUserID w:val="2"/>
        </w:rPr>
        <w:drawing>
          <wp:inline distT="0" distB="0" distL="114300" distR="114300">
            <wp:extent cx="5183505" cy="2500630"/>
            <wp:effectExtent l="0" t="0" r="17145" b="13970"/>
            <wp:docPr id="72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图片 15"/>
                    <pic:cNvPicPr>
                      <a:picLocks noChangeAspect="1"/>
                    </pic:cNvPicPr>
                  </pic:nvPicPr>
                  <pic:blipFill>
                    <a:blip r:embed="rId107"/>
                    <a:stretch>
                      <a:fillRect/>
                    </a:stretch>
                  </pic:blipFill>
                  <pic:spPr>
                    <a:xfrm>
                      <a:off x="0" y="0"/>
                      <a:ext cx="5183505" cy="2500630"/>
                    </a:xfrm>
                    <a:prstGeom prst="rect">
                      <a:avLst/>
                    </a:prstGeom>
                    <a:noFill/>
                    <a:ln>
                      <a:noFill/>
                    </a:ln>
                  </pic:spPr>
                </pic:pic>
              </a:graphicData>
            </a:graphic>
          </wp:inline>
        </w:drawing>
      </w:r>
    </w:p>
    <w:p w14:paraId="7C9B76F6">
      <w:pPr>
        <w:pStyle w:val="31"/>
        <w:ind w:left="0" w:leftChars="0" w:firstLine="0" w:firstLineChars="0"/>
        <w:rPr>
          <w:rFonts w:hint="eastAsia"/>
          <w:lang w:val="en-US" w:eastAsia="zh-CN"/>
          <w:woUserID w:val="2"/>
        </w:rPr>
      </w:pPr>
    </w:p>
    <w:p w14:paraId="5FFBBC2A">
      <w:pPr>
        <w:numPr>
          <w:ilvl w:val="0"/>
          <w:numId w:val="3"/>
        </w:numPr>
        <w:ind w:firstLineChars="0"/>
        <w:rPr>
          <w:woUserID w:val="2"/>
        </w:rPr>
      </w:pPr>
      <w:r>
        <w:rPr>
          <w:rFonts w:hint="eastAsia" w:ascii="仿宋_GB2312" w:eastAsia="仿宋"/>
          <w:lang w:val="en-US" w:eastAsia="zh-CN"/>
          <w:woUserID w:val="2"/>
        </w:rPr>
        <w:t>评标准备</w:t>
      </w:r>
    </w:p>
    <w:p w14:paraId="5CA98C4D">
      <w:pPr>
        <w:pStyle w:val="31"/>
        <w:ind w:left="0" w:leftChars="0" w:firstLine="0" w:firstLineChars="0"/>
        <w:rPr>
          <w:rFonts w:hint="default"/>
          <w:lang w:val="en-US"/>
          <w:woUserID w:val="2"/>
        </w:rPr>
      </w:pPr>
      <w:r>
        <w:rPr>
          <w:rFonts w:hint="eastAsia" w:ascii="仿宋_GB2312" w:eastAsia="仿宋"/>
          <w:kern w:val="2"/>
          <w:szCs w:val="24"/>
          <w:lang w:val="en-US" w:eastAsia="zh-CN"/>
          <w:woUserID w:val="2"/>
        </w:rPr>
        <w:t>采购人/采购代理</w:t>
      </w:r>
      <w:r>
        <w:rPr>
          <w:rFonts w:hint="eastAsia"/>
          <w:kern w:val="2"/>
          <w:szCs w:val="24"/>
          <w:lang w:val="en-US" w:eastAsia="zh-CN"/>
          <w:woUserID w:val="2"/>
        </w:rPr>
        <w:t>进行评标准备工作，包括招标文件导入、评标办法设置、确认评委，最后点击评标开始按钮进行评标。</w:t>
      </w:r>
    </w:p>
    <w:p w14:paraId="37690570">
      <w:pPr>
        <w:pStyle w:val="31"/>
        <w:ind w:left="0" w:leftChars="0" w:firstLine="0" w:firstLineChars="0"/>
        <w:rPr>
          <w:woUserID w:val="2"/>
        </w:rPr>
      </w:pPr>
      <w:r>
        <w:rPr>
          <w:woUserID w:val="2"/>
        </w:rPr>
        <w:drawing>
          <wp:inline distT="0" distB="0" distL="114300" distR="114300">
            <wp:extent cx="4970780" cy="2430780"/>
            <wp:effectExtent l="0" t="0" r="1270" b="7620"/>
            <wp:docPr id="73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图片 16"/>
                    <pic:cNvPicPr>
                      <a:picLocks noChangeAspect="1"/>
                    </pic:cNvPicPr>
                  </pic:nvPicPr>
                  <pic:blipFill>
                    <a:blip r:embed="rId108"/>
                    <a:stretch>
                      <a:fillRect/>
                    </a:stretch>
                  </pic:blipFill>
                  <pic:spPr>
                    <a:xfrm>
                      <a:off x="0" y="0"/>
                      <a:ext cx="4970780" cy="2430780"/>
                    </a:xfrm>
                    <a:prstGeom prst="rect">
                      <a:avLst/>
                    </a:prstGeom>
                    <a:noFill/>
                    <a:ln>
                      <a:noFill/>
                    </a:ln>
                  </pic:spPr>
                </pic:pic>
              </a:graphicData>
            </a:graphic>
          </wp:inline>
        </w:drawing>
      </w:r>
    </w:p>
    <w:p w14:paraId="08679E10">
      <w:pPr>
        <w:numPr>
          <w:ilvl w:val="0"/>
          <w:numId w:val="3"/>
        </w:numPr>
        <w:ind w:firstLineChars="0"/>
        <w:rPr>
          <w:woUserID w:val="2"/>
        </w:rPr>
      </w:pPr>
      <w:r>
        <w:rPr>
          <w:rFonts w:hint="eastAsia" w:ascii="仿宋_GB2312" w:eastAsia="仿宋"/>
          <w:lang w:val="en-US" w:eastAsia="zh-CN"/>
          <w:woUserID w:val="2"/>
        </w:rPr>
        <w:t>初步评审</w:t>
      </w:r>
    </w:p>
    <w:p w14:paraId="52DF1851">
      <w:pPr>
        <w:pStyle w:val="31"/>
        <w:ind w:left="0" w:leftChars="0" w:firstLine="0" w:firstLineChars="0"/>
        <w:rPr>
          <w:rFonts w:hint="default"/>
          <w:lang w:val="en-US"/>
          <w:woUserID w:val="2"/>
        </w:rPr>
      </w:pPr>
      <w:r>
        <w:rPr>
          <w:rFonts w:hint="eastAsia"/>
          <w:lang w:val="en-US" w:eastAsia="zh-CN"/>
          <w:woUserID w:val="2"/>
        </w:rPr>
        <w:t>评委进行资格审查工作，回传数据到</w:t>
      </w:r>
      <w:r>
        <w:rPr>
          <w:rFonts w:hint="eastAsia" w:ascii="仿宋_GB2312" w:eastAsia="仿宋"/>
          <w:kern w:val="2"/>
          <w:szCs w:val="24"/>
          <w:lang w:val="en-US" w:eastAsia="zh-CN"/>
          <w:woUserID w:val="2"/>
        </w:rPr>
        <w:t>采购人/采购代理</w:t>
      </w:r>
      <w:r>
        <w:rPr>
          <w:rFonts w:hint="eastAsia"/>
          <w:kern w:val="2"/>
          <w:szCs w:val="24"/>
          <w:lang w:val="en-US" w:eastAsia="zh-CN"/>
          <w:woUserID w:val="2"/>
        </w:rPr>
        <w:t>操作页面进行展示。</w:t>
      </w:r>
    </w:p>
    <w:p w14:paraId="73A41EBD">
      <w:pPr>
        <w:pStyle w:val="31"/>
        <w:ind w:left="0" w:leftChars="0" w:firstLine="0" w:firstLineChars="0"/>
        <w:rPr>
          <w:woUserID w:val="2"/>
        </w:rPr>
      </w:pPr>
      <w:r>
        <w:rPr>
          <w:woUserID w:val="2"/>
        </w:rPr>
        <w:drawing>
          <wp:inline distT="0" distB="0" distL="114300" distR="114300">
            <wp:extent cx="4954270" cy="2406015"/>
            <wp:effectExtent l="0" t="0" r="17780" b="13335"/>
            <wp:docPr id="73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图片 17"/>
                    <pic:cNvPicPr>
                      <a:picLocks noChangeAspect="1"/>
                    </pic:cNvPicPr>
                  </pic:nvPicPr>
                  <pic:blipFill>
                    <a:blip r:embed="rId109"/>
                    <a:stretch>
                      <a:fillRect/>
                    </a:stretch>
                  </pic:blipFill>
                  <pic:spPr>
                    <a:xfrm>
                      <a:off x="0" y="0"/>
                      <a:ext cx="4954270" cy="2406015"/>
                    </a:xfrm>
                    <a:prstGeom prst="rect">
                      <a:avLst/>
                    </a:prstGeom>
                    <a:noFill/>
                    <a:ln>
                      <a:noFill/>
                    </a:ln>
                  </pic:spPr>
                </pic:pic>
              </a:graphicData>
            </a:graphic>
          </wp:inline>
        </w:drawing>
      </w:r>
    </w:p>
    <w:p w14:paraId="5EF74A20">
      <w:pPr>
        <w:numPr>
          <w:ilvl w:val="0"/>
          <w:numId w:val="3"/>
        </w:numPr>
        <w:ind w:firstLineChars="0"/>
        <w:rPr>
          <w:rFonts w:hint="eastAsia"/>
          <w:woUserID w:val="2"/>
        </w:rPr>
      </w:pPr>
      <w:r>
        <w:rPr>
          <w:rFonts w:hint="eastAsia" w:ascii="仿宋_GB2312" w:eastAsia="仿宋"/>
          <w:lang w:val="en-US" w:eastAsia="zh-CN"/>
          <w:woUserID w:val="2"/>
        </w:rPr>
        <w:t>详细评审</w:t>
      </w:r>
    </w:p>
    <w:p w14:paraId="75DF89EC">
      <w:pPr>
        <w:pStyle w:val="31"/>
        <w:ind w:left="0" w:leftChars="0" w:firstLine="0" w:firstLineChars="0"/>
        <w:rPr>
          <w:rFonts w:hint="eastAsia"/>
          <w:woUserID w:val="2"/>
        </w:rPr>
      </w:pPr>
      <w:r>
        <w:rPr>
          <w:rFonts w:hint="eastAsia" w:ascii="仿宋_GB2312" w:eastAsia="仿宋"/>
          <w:lang w:val="en-US" w:eastAsia="zh-CN"/>
          <w:woUserID w:val="2"/>
        </w:rPr>
        <w:t>评委进行经济标评审和技术标评审工作，回传数据到</w:t>
      </w:r>
      <w:r>
        <w:rPr>
          <w:rFonts w:hint="eastAsia" w:ascii="仿宋_GB2312" w:eastAsia="仿宋"/>
          <w:kern w:val="0"/>
          <w:szCs w:val="20"/>
          <w:lang w:val="en-US" w:eastAsia="zh-CN"/>
          <w:woUserID w:val="2"/>
        </w:rPr>
        <w:t>采购人/采购代理操作页面进行展示。</w:t>
      </w:r>
    </w:p>
    <w:p w14:paraId="1B5AC4FA">
      <w:pPr>
        <w:pStyle w:val="31"/>
        <w:ind w:left="0" w:leftChars="0" w:firstLine="0" w:firstLineChars="0"/>
        <w:rPr>
          <w:rFonts w:hint="eastAsia"/>
          <w:woUserID w:val="2"/>
        </w:rPr>
      </w:pPr>
      <w:r>
        <w:rPr>
          <w:woUserID w:val="2"/>
        </w:rPr>
        <w:drawing>
          <wp:inline distT="0" distB="0" distL="114300" distR="114300">
            <wp:extent cx="4491355" cy="2117090"/>
            <wp:effectExtent l="0" t="0" r="4445" b="16510"/>
            <wp:docPr id="73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图片 18"/>
                    <pic:cNvPicPr>
                      <a:picLocks noChangeAspect="1"/>
                    </pic:cNvPicPr>
                  </pic:nvPicPr>
                  <pic:blipFill>
                    <a:blip r:embed="rId110"/>
                    <a:stretch>
                      <a:fillRect/>
                    </a:stretch>
                  </pic:blipFill>
                  <pic:spPr>
                    <a:xfrm>
                      <a:off x="0" y="0"/>
                      <a:ext cx="4491355" cy="2117090"/>
                    </a:xfrm>
                    <a:prstGeom prst="rect">
                      <a:avLst/>
                    </a:prstGeom>
                    <a:noFill/>
                    <a:ln>
                      <a:noFill/>
                    </a:ln>
                  </pic:spPr>
                </pic:pic>
              </a:graphicData>
            </a:graphic>
          </wp:inline>
        </w:drawing>
      </w:r>
    </w:p>
    <w:p w14:paraId="6976041F">
      <w:pPr>
        <w:numPr>
          <w:ilvl w:val="0"/>
          <w:numId w:val="3"/>
        </w:numPr>
        <w:ind w:firstLineChars="0"/>
        <w:rPr>
          <w:woUserID w:val="2"/>
        </w:rPr>
      </w:pPr>
      <w:r>
        <w:rPr>
          <w:rFonts w:hint="eastAsia" w:ascii="仿宋_GB2312" w:eastAsia="仿宋"/>
          <w:lang w:val="en-US" w:eastAsia="zh-CN"/>
          <w:woUserID w:val="2"/>
        </w:rPr>
        <w:t>评标结束</w:t>
      </w:r>
    </w:p>
    <w:p w14:paraId="05D58E74">
      <w:pPr>
        <w:pStyle w:val="31"/>
        <w:ind w:left="0" w:leftChars="0" w:firstLine="0" w:firstLineChars="0"/>
        <w:rPr>
          <w:woUserID w:val="2"/>
        </w:rPr>
      </w:pPr>
      <w:r>
        <w:rPr>
          <w:rFonts w:hint="eastAsia" w:ascii="仿宋_GB2312" w:eastAsia="仿宋"/>
          <w:lang w:val="en-US" w:eastAsia="zh-CN"/>
          <w:woUserID w:val="2"/>
        </w:rPr>
        <w:t>专家评分完成后，可根据评审结果推荐候选供应商，推荐完毕后，进行评委签章确认，最后点击“评标结束”按钮，则评标结束。</w:t>
      </w:r>
    </w:p>
    <w:p w14:paraId="2FDF3DD4">
      <w:pPr>
        <w:pStyle w:val="31"/>
        <w:ind w:left="0" w:leftChars="0" w:firstLine="0" w:firstLineChars="0"/>
        <w:rPr>
          <w:rFonts w:hint="eastAsia"/>
          <w:lang w:val="en-US" w:eastAsia="zh-CN"/>
          <w:woUserID w:val="2"/>
        </w:rPr>
      </w:pPr>
      <w:r>
        <w:rPr>
          <w:woUserID w:val="2"/>
        </w:rPr>
        <w:drawing>
          <wp:inline distT="0" distB="0" distL="114300" distR="114300">
            <wp:extent cx="4518660" cy="2200910"/>
            <wp:effectExtent l="0" t="0" r="15240" b="8890"/>
            <wp:docPr id="73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图片 19"/>
                    <pic:cNvPicPr>
                      <a:picLocks noChangeAspect="1"/>
                    </pic:cNvPicPr>
                  </pic:nvPicPr>
                  <pic:blipFill>
                    <a:blip r:embed="rId111"/>
                    <a:stretch>
                      <a:fillRect/>
                    </a:stretch>
                  </pic:blipFill>
                  <pic:spPr>
                    <a:xfrm>
                      <a:off x="0" y="0"/>
                      <a:ext cx="4518660" cy="2200910"/>
                    </a:xfrm>
                    <a:prstGeom prst="rect">
                      <a:avLst/>
                    </a:prstGeom>
                    <a:noFill/>
                    <a:ln>
                      <a:noFill/>
                    </a:ln>
                  </pic:spPr>
                </pic:pic>
              </a:graphicData>
            </a:graphic>
          </wp:inline>
        </w:drawing>
      </w:r>
    </w:p>
    <w:p w14:paraId="6802F9A3">
      <w:pPr>
        <w:pStyle w:val="5"/>
        <w:bidi w:val="0"/>
        <w:ind w:left="760" w:firstLineChars="0"/>
        <w:rPr>
          <w:rFonts w:hint="eastAsia"/>
          <w:lang w:val="en-US" w:eastAsia="zh-CN"/>
          <w:woUserID w:val="2"/>
        </w:rPr>
      </w:pPr>
      <w:r>
        <w:rPr>
          <w:rFonts w:hint="eastAsia"/>
          <w:lang w:val="en-US" w:eastAsia="zh-CN"/>
          <w:woUserID w:val="2"/>
        </w:rPr>
        <w:t>预成交公示</w:t>
      </w:r>
    </w:p>
    <w:p w14:paraId="74902BC7">
      <w:pPr>
        <w:pStyle w:val="50"/>
        <w:numPr>
          <w:ilvl w:val="0"/>
          <w:numId w:val="0"/>
        </w:numPr>
        <w:ind w:leftChars="0" w:firstLine="480" w:firstLineChars="200"/>
        <w:rPr>
          <w:rFonts w:hint="eastAsia"/>
          <w:woUserID w:val="2"/>
        </w:rPr>
      </w:pPr>
      <w:r>
        <w:rPr>
          <w:rFonts w:hint="eastAsia"/>
          <w:woUserID w:val="2"/>
        </w:rPr>
        <w:t>在</w:t>
      </w:r>
      <w:r>
        <w:rPr>
          <w:rFonts w:hint="eastAsia"/>
          <w:lang w:val="en-US" w:eastAsia="zh"/>
          <w:woUserID w:val="2"/>
        </w:rPr>
        <w:t>竞争性磋商</w:t>
      </w:r>
      <w:r>
        <w:rPr>
          <w:rFonts w:hint="eastAsia"/>
          <w:woUserID w:val="2"/>
        </w:rPr>
        <w:t>列表中，选择一条</w:t>
      </w:r>
      <w:r>
        <w:rPr>
          <w:rFonts w:hint="eastAsia"/>
          <w:lang w:val="en-US" w:eastAsia="zh"/>
          <w:woUserID w:val="2"/>
        </w:rPr>
        <w:t>竞争性磋商</w:t>
      </w:r>
      <w:r>
        <w:rPr>
          <w:rFonts w:hint="eastAsia"/>
          <w:woUserID w:val="2"/>
        </w:rPr>
        <w:t>信息，点击“</w:t>
      </w:r>
      <w:r>
        <w:rPr>
          <w:rFonts w:hint="eastAsia"/>
          <w:lang w:val="en-US" w:eastAsia="zh-CN"/>
          <w:woUserID w:val="2"/>
        </w:rPr>
        <w:t>预成交公示</w:t>
      </w:r>
      <w:r>
        <w:rPr>
          <w:rFonts w:hint="eastAsia"/>
          <w:woUserID w:val="2"/>
        </w:rPr>
        <w:t>”按钮，可</w:t>
      </w:r>
      <w:r>
        <w:rPr>
          <w:rFonts w:hint="eastAsia"/>
          <w:lang w:val="en-US" w:eastAsia="zh-CN"/>
          <w:woUserID w:val="2"/>
        </w:rPr>
        <w:t>查看</w:t>
      </w:r>
      <w:r>
        <w:rPr>
          <w:rFonts w:hint="eastAsia"/>
          <w:woUserID w:val="2"/>
        </w:rPr>
        <w:t>对应的</w:t>
      </w:r>
      <w:r>
        <w:rPr>
          <w:rFonts w:hint="eastAsia"/>
          <w:lang w:val="en-US" w:eastAsia="zh-CN"/>
          <w:woUserID w:val="2"/>
        </w:rPr>
        <w:t>预成交公示信息</w:t>
      </w:r>
      <w:r>
        <w:rPr>
          <w:rFonts w:hint="eastAsia"/>
          <w:woUserID w:val="2"/>
        </w:rPr>
        <w:t>。</w:t>
      </w:r>
    </w:p>
    <w:p w14:paraId="0FBDA7A1">
      <w:pPr>
        <w:pStyle w:val="50"/>
        <w:numPr>
          <w:ilvl w:val="0"/>
          <w:numId w:val="0"/>
        </w:numPr>
        <w:ind w:leftChars="0" w:firstLine="480" w:firstLineChars="200"/>
        <w:rPr>
          <w:rFonts w:hint="default" w:eastAsia="仿宋"/>
          <w:lang w:val="en-US" w:eastAsia="zh-CN"/>
          <w:woUserID w:val="2"/>
        </w:rPr>
      </w:pPr>
      <w:r>
        <w:rPr>
          <w:rFonts w:hint="eastAsia"/>
          <w:lang w:val="en-US" w:eastAsia="zh-CN"/>
          <w:woUserID w:val="2"/>
        </w:rPr>
        <w:t>采购人可选择按</w:t>
      </w:r>
      <w:r>
        <w:rPr>
          <w:rFonts w:hint="eastAsia" w:ascii="仿宋_GB2312" w:eastAsia="仿宋"/>
          <w:lang w:val="en-US" w:eastAsia="zh-CN"/>
          <w:woUserID w:val="2"/>
        </w:rPr>
        <w:t>标段授标/按行项目授标</w:t>
      </w:r>
      <w:r>
        <w:rPr>
          <w:rFonts w:hint="eastAsia"/>
          <w:lang w:val="en-US" w:eastAsia="zh-CN"/>
          <w:woUserID w:val="2"/>
        </w:rPr>
        <w:t>。</w:t>
      </w:r>
      <w:r>
        <w:rPr>
          <w:rFonts w:hint="eastAsia" w:ascii="Times New Roman" w:eastAsia="宋体"/>
          <w:lang w:val="en-US" w:eastAsia="zh-CN"/>
          <w:woUserID w:val="2"/>
        </w:rPr>
        <w:t>按</w:t>
      </w:r>
      <w:r>
        <w:rPr>
          <w:rFonts w:hint="eastAsia" w:ascii="仿宋_GB2312" w:eastAsia="仿宋"/>
          <w:lang w:val="en-US" w:eastAsia="zh-CN"/>
          <w:woUserID w:val="2"/>
        </w:rPr>
        <w:t>标段授标</w:t>
      </w:r>
      <w:r>
        <w:rPr>
          <w:rFonts w:hint="eastAsia"/>
          <w:lang w:val="en-US" w:eastAsia="zh-CN"/>
          <w:woUserID w:val="2"/>
        </w:rPr>
        <w:t>：按照标段选择供应商；</w:t>
      </w:r>
      <w:r>
        <w:rPr>
          <w:rFonts w:hint="eastAsia" w:ascii="仿宋_GB2312" w:eastAsia="仿宋"/>
          <w:lang w:val="en-US" w:eastAsia="zh-CN"/>
          <w:woUserID w:val="2"/>
        </w:rPr>
        <w:t>按行项目授标</w:t>
      </w:r>
      <w:r>
        <w:rPr>
          <w:rFonts w:hint="eastAsia"/>
          <w:lang w:val="en-US" w:eastAsia="zh-CN"/>
          <w:woUserID w:val="2"/>
        </w:rPr>
        <w:t>：按照标段中的每个行项目分别选择供应商。</w:t>
      </w:r>
    </w:p>
    <w:p w14:paraId="65CDAD57">
      <w:pPr>
        <w:pStyle w:val="31"/>
        <w:ind w:left="0" w:leftChars="0" w:firstLine="0" w:firstLineChars="0"/>
        <w:rPr>
          <w:woUserID w:val="2"/>
        </w:rPr>
      </w:pPr>
      <w:r>
        <w:rPr>
          <w:woUserID w:val="2"/>
        </w:rPr>
        <w:drawing>
          <wp:inline distT="0" distB="0" distL="114300" distR="114300">
            <wp:extent cx="5268595" cy="2717165"/>
            <wp:effectExtent l="0" t="0" r="8255" b="6985"/>
            <wp:docPr id="73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图片 59"/>
                    <pic:cNvPicPr>
                      <a:picLocks noChangeAspect="1"/>
                    </pic:cNvPicPr>
                  </pic:nvPicPr>
                  <pic:blipFill>
                    <a:blip r:embed="rId138"/>
                    <a:stretch>
                      <a:fillRect/>
                    </a:stretch>
                  </pic:blipFill>
                  <pic:spPr>
                    <a:xfrm>
                      <a:off x="0" y="0"/>
                      <a:ext cx="5268595" cy="2717165"/>
                    </a:xfrm>
                    <a:prstGeom prst="rect">
                      <a:avLst/>
                    </a:prstGeom>
                    <a:noFill/>
                    <a:ln>
                      <a:noFill/>
                    </a:ln>
                  </pic:spPr>
                </pic:pic>
              </a:graphicData>
            </a:graphic>
          </wp:inline>
        </w:drawing>
      </w:r>
    </w:p>
    <w:p w14:paraId="60CB725F">
      <w:pPr>
        <w:numPr>
          <w:ilvl w:val="0"/>
          <w:numId w:val="3"/>
        </w:numPr>
        <w:ind w:firstLineChars="0"/>
        <w:rPr>
          <w:woUserID w:val="2"/>
        </w:rPr>
      </w:pPr>
      <w:r>
        <w:rPr>
          <w:rFonts w:hint="eastAsia"/>
          <w:lang w:val="en-US" w:eastAsia="zh-CN"/>
          <w:woUserID w:val="2"/>
        </w:rPr>
        <w:t>公示</w:t>
      </w:r>
    </w:p>
    <w:p w14:paraId="0135E6E5">
      <w:pPr>
        <w:numPr>
          <w:ilvl w:val="0"/>
          <w:numId w:val="0"/>
        </w:numPr>
        <w:ind w:leftChars="0" w:firstLine="480" w:firstLineChars="200"/>
        <w:rPr>
          <w:woUserID w:val="2"/>
        </w:rPr>
      </w:pPr>
      <w:r>
        <w:rPr>
          <w:rFonts w:hint="eastAsia" w:ascii="仿宋_GB2312" w:eastAsia="仿宋"/>
          <w:lang w:val="en-US" w:eastAsia="zh-CN"/>
          <w:woUserID w:val="2"/>
        </w:rPr>
        <w:t>专家评分完成后，可</w:t>
      </w:r>
      <w:r>
        <w:rPr>
          <w:rFonts w:hint="eastAsia"/>
          <w:lang w:val="en-US" w:eastAsia="zh-CN"/>
          <w:woUserID w:val="2"/>
        </w:rPr>
        <w:t>打开公示开关</w:t>
      </w:r>
      <w:r>
        <w:rPr>
          <w:rFonts w:hint="eastAsia" w:ascii="仿宋_GB2312" w:eastAsia="仿宋"/>
          <w:lang w:val="en-US" w:eastAsia="zh-CN"/>
          <w:woUserID w:val="2"/>
        </w:rPr>
        <w:t>，</w:t>
      </w:r>
      <w:r>
        <w:rPr>
          <w:rFonts w:hint="eastAsia"/>
          <w:lang w:val="en-US" w:eastAsia="zh-CN"/>
          <w:woUserID w:val="2"/>
        </w:rPr>
        <w:t>基于预设模板生成公示内容，发布至门户网站</w:t>
      </w:r>
      <w:r>
        <w:rPr>
          <w:rFonts w:hint="eastAsia" w:ascii="仿宋_GB2312" w:eastAsia="仿宋"/>
          <w:lang w:val="en-US" w:eastAsia="zh-CN"/>
          <w:woUserID w:val="2"/>
        </w:rPr>
        <w:t>。</w:t>
      </w:r>
    </w:p>
    <w:p w14:paraId="2FB5C816">
      <w:pPr>
        <w:pStyle w:val="31"/>
        <w:ind w:left="0" w:leftChars="0" w:firstLine="0" w:firstLineChars="0"/>
        <w:rPr>
          <w:woUserID w:val="2"/>
        </w:rPr>
      </w:pPr>
    </w:p>
    <w:p w14:paraId="28D9C558">
      <w:pPr>
        <w:pStyle w:val="31"/>
        <w:ind w:left="0" w:leftChars="0" w:firstLine="0" w:firstLineChars="0"/>
        <w:rPr>
          <w:woUserID w:val="2"/>
        </w:rPr>
      </w:pPr>
      <w:r>
        <w:rPr>
          <w:woUserID w:val="2"/>
        </w:rPr>
        <w:drawing>
          <wp:inline distT="0" distB="0" distL="114300" distR="114300">
            <wp:extent cx="5150485" cy="2491105"/>
            <wp:effectExtent l="0" t="0" r="12065" b="4445"/>
            <wp:docPr id="74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图片 26"/>
                    <pic:cNvPicPr>
                      <a:picLocks noChangeAspect="1"/>
                    </pic:cNvPicPr>
                  </pic:nvPicPr>
                  <pic:blipFill>
                    <a:blip r:embed="rId139"/>
                    <a:stretch>
                      <a:fillRect/>
                    </a:stretch>
                  </pic:blipFill>
                  <pic:spPr>
                    <a:xfrm>
                      <a:off x="0" y="0"/>
                      <a:ext cx="5150485" cy="2491105"/>
                    </a:xfrm>
                    <a:prstGeom prst="rect">
                      <a:avLst/>
                    </a:prstGeom>
                    <a:noFill/>
                    <a:ln>
                      <a:noFill/>
                    </a:ln>
                  </pic:spPr>
                </pic:pic>
              </a:graphicData>
            </a:graphic>
          </wp:inline>
        </w:drawing>
      </w:r>
    </w:p>
    <w:p w14:paraId="5932782D">
      <w:pPr>
        <w:pStyle w:val="5"/>
        <w:bidi w:val="0"/>
        <w:ind w:left="760" w:firstLineChars="0"/>
        <w:rPr>
          <w:rFonts w:hint="default"/>
          <w:lang w:val="en-US" w:eastAsia="zh-CN"/>
          <w:woUserID w:val="2"/>
        </w:rPr>
      </w:pPr>
      <w:r>
        <w:rPr>
          <w:rFonts w:hint="eastAsia"/>
          <w:lang w:val="en-US" w:eastAsia="zh-CN"/>
          <w:woUserID w:val="2"/>
        </w:rPr>
        <w:t>成交通知书</w:t>
      </w:r>
    </w:p>
    <w:p w14:paraId="41DD8A23">
      <w:pPr>
        <w:pStyle w:val="50"/>
        <w:numPr>
          <w:ilvl w:val="0"/>
          <w:numId w:val="0"/>
        </w:numPr>
        <w:ind w:leftChars="0"/>
        <w:rPr>
          <w:rFonts w:hint="eastAsia"/>
          <w:woUserID w:val="2"/>
        </w:rPr>
      </w:pPr>
      <w:r>
        <w:rPr>
          <w:rFonts w:hint="eastAsia"/>
          <w:woUserID w:val="2"/>
        </w:rPr>
        <w:t>在</w:t>
      </w:r>
      <w:r>
        <w:rPr>
          <w:rFonts w:hint="eastAsia"/>
          <w:lang w:val="en-US" w:eastAsia="zh"/>
          <w:woUserID w:val="2"/>
        </w:rPr>
        <w:t>竞争性磋商</w:t>
      </w:r>
      <w:r>
        <w:rPr>
          <w:rFonts w:hint="eastAsia"/>
          <w:woUserID w:val="2"/>
        </w:rPr>
        <w:t>列表中，选择一条</w:t>
      </w:r>
      <w:r>
        <w:rPr>
          <w:rFonts w:hint="eastAsia"/>
          <w:lang w:val="en-US" w:eastAsia="zh"/>
          <w:woUserID w:val="2"/>
        </w:rPr>
        <w:t>竞争性磋商</w:t>
      </w:r>
      <w:r>
        <w:rPr>
          <w:rFonts w:hint="eastAsia"/>
          <w:woUserID w:val="2"/>
        </w:rPr>
        <w:t>信息，点击“</w:t>
      </w:r>
      <w:r>
        <w:rPr>
          <w:rFonts w:hint="eastAsia"/>
          <w:lang w:val="en-US" w:eastAsia="zh-CN"/>
          <w:woUserID w:val="2"/>
        </w:rPr>
        <w:t>成交通知书</w:t>
      </w:r>
      <w:r>
        <w:rPr>
          <w:rFonts w:hint="eastAsia"/>
          <w:woUserID w:val="2"/>
        </w:rPr>
        <w:t>”按钮，可</w:t>
      </w:r>
      <w:r>
        <w:rPr>
          <w:rFonts w:hint="eastAsia"/>
          <w:lang w:val="en-US" w:eastAsia="zh-CN"/>
          <w:woUserID w:val="2"/>
        </w:rPr>
        <w:t>查看</w:t>
      </w:r>
      <w:r>
        <w:rPr>
          <w:rFonts w:hint="eastAsia"/>
          <w:woUserID w:val="2"/>
        </w:rPr>
        <w:t>对应的</w:t>
      </w:r>
      <w:r>
        <w:rPr>
          <w:rFonts w:hint="eastAsia"/>
          <w:lang w:val="en-US" w:eastAsia="zh-CN"/>
          <w:woUserID w:val="2"/>
        </w:rPr>
        <w:t>成交通知书</w:t>
      </w:r>
      <w:r>
        <w:rPr>
          <w:rFonts w:hint="eastAsia"/>
          <w:woUserID w:val="2"/>
        </w:rPr>
        <w:t>。</w:t>
      </w:r>
    </w:p>
    <w:p w14:paraId="12AFDEEC">
      <w:pPr>
        <w:pStyle w:val="31"/>
        <w:ind w:left="0" w:leftChars="0" w:firstLine="0" w:firstLineChars="0"/>
        <w:rPr>
          <w:woUserID w:val="2"/>
        </w:rPr>
      </w:pPr>
      <w:r>
        <w:rPr>
          <w:woUserID w:val="2"/>
        </w:rPr>
        <w:drawing>
          <wp:inline distT="0" distB="0" distL="114300" distR="114300">
            <wp:extent cx="5268595" cy="2717165"/>
            <wp:effectExtent l="0" t="0" r="8255" b="6985"/>
            <wp:docPr id="74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图片 60"/>
                    <pic:cNvPicPr>
                      <a:picLocks noChangeAspect="1"/>
                    </pic:cNvPicPr>
                  </pic:nvPicPr>
                  <pic:blipFill>
                    <a:blip r:embed="rId140"/>
                    <a:stretch>
                      <a:fillRect/>
                    </a:stretch>
                  </pic:blipFill>
                  <pic:spPr>
                    <a:xfrm>
                      <a:off x="0" y="0"/>
                      <a:ext cx="5268595" cy="2717165"/>
                    </a:xfrm>
                    <a:prstGeom prst="rect">
                      <a:avLst/>
                    </a:prstGeom>
                    <a:noFill/>
                    <a:ln>
                      <a:noFill/>
                    </a:ln>
                  </pic:spPr>
                </pic:pic>
              </a:graphicData>
            </a:graphic>
          </wp:inline>
        </w:drawing>
      </w:r>
    </w:p>
    <w:p w14:paraId="2B162D28">
      <w:pPr>
        <w:numPr>
          <w:ilvl w:val="0"/>
          <w:numId w:val="3"/>
        </w:numPr>
        <w:ind w:firstLineChars="0"/>
        <w:rPr>
          <w:rFonts w:hint="eastAsia"/>
          <w:i w:val="0"/>
          <w:iCs w:val="0"/>
          <w:lang w:val="en-US" w:eastAsia="zh-CN"/>
          <w:woUserID w:val="2"/>
        </w:rPr>
      </w:pPr>
      <w:r>
        <w:rPr>
          <w:rFonts w:hint="eastAsia" w:ascii="仿宋_GB2312" w:eastAsia="仿宋"/>
          <w:i w:val="0"/>
          <w:iCs w:val="0"/>
          <w:lang w:val="en-US" w:eastAsia="zh-CN"/>
          <w:woUserID w:val="2"/>
        </w:rPr>
        <w:t>成交结果公告</w:t>
      </w:r>
    </w:p>
    <w:p w14:paraId="3A1566C1">
      <w:pPr>
        <w:numPr>
          <w:ilvl w:val="0"/>
          <w:numId w:val="0"/>
        </w:numPr>
        <w:ind w:leftChars="0" w:firstLine="480" w:firstLineChars="200"/>
        <w:rPr>
          <w:woUserID w:val="2"/>
        </w:rPr>
      </w:pPr>
      <w:r>
        <w:rPr>
          <w:rFonts w:hint="eastAsia" w:ascii="仿宋_GB2312" w:eastAsia="仿宋"/>
          <w:i w:val="0"/>
          <w:iCs w:val="0"/>
          <w:lang w:val="en-US" w:eastAsia="zh-CN"/>
          <w:woUserID w:val="2"/>
        </w:rPr>
        <w:t>预成交</w:t>
      </w:r>
      <w:r>
        <w:rPr>
          <w:rFonts w:hint="eastAsia" w:ascii="仿宋_GB2312" w:eastAsia="仿宋"/>
          <w:lang w:val="en-US" w:eastAsia="zh-CN"/>
          <w:woUserID w:val="2"/>
        </w:rPr>
        <w:t>公示完成后，可打开成交结果公告开关，基于预设模板生成公示内容，发布至门户网站。</w:t>
      </w:r>
    </w:p>
    <w:p w14:paraId="39C47986">
      <w:pPr>
        <w:pStyle w:val="31"/>
        <w:ind w:left="0" w:leftChars="0" w:firstLine="0" w:firstLineChars="0"/>
        <w:rPr>
          <w:woUserID w:val="2"/>
        </w:rPr>
      </w:pPr>
      <w:r>
        <w:rPr>
          <w:woUserID w:val="2"/>
        </w:rPr>
        <w:drawing>
          <wp:inline distT="0" distB="0" distL="114300" distR="114300">
            <wp:extent cx="4660265" cy="2218690"/>
            <wp:effectExtent l="0" t="0" r="6985" b="10160"/>
            <wp:docPr id="74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图片 22"/>
                    <pic:cNvPicPr>
                      <a:picLocks noChangeAspect="1"/>
                    </pic:cNvPicPr>
                  </pic:nvPicPr>
                  <pic:blipFill>
                    <a:blip r:embed="rId141"/>
                    <a:stretch>
                      <a:fillRect/>
                    </a:stretch>
                  </pic:blipFill>
                  <pic:spPr>
                    <a:xfrm>
                      <a:off x="0" y="0"/>
                      <a:ext cx="4660265" cy="2218690"/>
                    </a:xfrm>
                    <a:prstGeom prst="rect">
                      <a:avLst/>
                    </a:prstGeom>
                    <a:noFill/>
                    <a:ln>
                      <a:noFill/>
                    </a:ln>
                  </pic:spPr>
                </pic:pic>
              </a:graphicData>
            </a:graphic>
          </wp:inline>
        </w:drawing>
      </w:r>
    </w:p>
    <w:p w14:paraId="6FA44E8E">
      <w:pPr>
        <w:numPr>
          <w:ilvl w:val="0"/>
          <w:numId w:val="3"/>
        </w:numPr>
        <w:ind w:firstLineChars="0"/>
        <w:rPr>
          <w:rFonts w:hint="eastAsia"/>
          <w:i w:val="0"/>
          <w:iCs w:val="0"/>
          <w:lang w:val="en-US" w:eastAsia="zh-CN"/>
          <w:woUserID w:val="2"/>
        </w:rPr>
      </w:pPr>
      <w:r>
        <w:rPr>
          <w:rFonts w:hint="eastAsia" w:ascii="仿宋_GB2312" w:eastAsia="仿宋"/>
          <w:i w:val="0"/>
          <w:iCs w:val="0"/>
          <w:lang w:val="en-US" w:eastAsia="zh-CN"/>
          <w:woUserID w:val="2"/>
        </w:rPr>
        <w:t>成交通知书</w:t>
      </w:r>
    </w:p>
    <w:p w14:paraId="715FCF73">
      <w:pPr>
        <w:numPr>
          <w:ilvl w:val="0"/>
          <w:numId w:val="0"/>
        </w:numPr>
        <w:ind w:leftChars="0" w:firstLine="480" w:firstLineChars="200"/>
        <w:rPr>
          <w:woUserID w:val="2"/>
        </w:rPr>
      </w:pPr>
      <w:r>
        <w:rPr>
          <w:rFonts w:hint="eastAsia" w:ascii="仿宋_GB2312" w:eastAsia="仿宋"/>
          <w:i w:val="0"/>
          <w:iCs w:val="0"/>
          <w:lang w:val="en-US" w:eastAsia="zh-CN"/>
          <w:woUserID w:val="2"/>
        </w:rPr>
        <w:t>可点击“批量生成”按钮，进行成交通知书的批量生成，以减少重复操作</w:t>
      </w:r>
      <w:r>
        <w:rPr>
          <w:rFonts w:hint="eastAsia" w:ascii="仿宋_GB2312" w:eastAsia="仿宋"/>
          <w:lang w:val="en-US" w:eastAsia="zh-CN"/>
          <w:woUserID w:val="2"/>
        </w:rPr>
        <w:t>。</w:t>
      </w:r>
    </w:p>
    <w:p w14:paraId="2B2DA74B">
      <w:pPr>
        <w:pStyle w:val="31"/>
        <w:ind w:left="0" w:leftChars="0" w:firstLine="0" w:firstLineChars="0"/>
        <w:rPr>
          <w:woUserID w:val="2"/>
        </w:rPr>
      </w:pPr>
      <w:r>
        <w:rPr>
          <w:woUserID w:val="2"/>
        </w:rPr>
        <w:drawing>
          <wp:inline distT="0" distB="0" distL="114300" distR="114300">
            <wp:extent cx="4877435" cy="2515870"/>
            <wp:effectExtent l="0" t="0" r="18415" b="17780"/>
            <wp:docPr id="74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图片 29"/>
                    <pic:cNvPicPr>
                      <a:picLocks noChangeAspect="1"/>
                    </pic:cNvPicPr>
                  </pic:nvPicPr>
                  <pic:blipFill>
                    <a:blip r:embed="rId142"/>
                    <a:stretch>
                      <a:fillRect/>
                    </a:stretch>
                  </pic:blipFill>
                  <pic:spPr>
                    <a:xfrm>
                      <a:off x="0" y="0"/>
                      <a:ext cx="4877435" cy="2515870"/>
                    </a:xfrm>
                    <a:prstGeom prst="rect">
                      <a:avLst/>
                    </a:prstGeom>
                    <a:noFill/>
                    <a:ln>
                      <a:noFill/>
                    </a:ln>
                  </pic:spPr>
                </pic:pic>
              </a:graphicData>
            </a:graphic>
          </wp:inline>
        </w:drawing>
      </w:r>
    </w:p>
    <w:p w14:paraId="513F2FBC">
      <w:pPr>
        <w:pStyle w:val="31"/>
        <w:ind w:left="0" w:leftChars="0" w:firstLine="0" w:firstLineChars="0"/>
        <w:rPr>
          <w:rFonts w:hint="eastAsia" w:ascii="仿宋_GB2312" w:eastAsia="仿宋"/>
          <w:kern w:val="2"/>
          <w:szCs w:val="24"/>
          <w:lang w:val="en-US" w:eastAsia="zh-CN"/>
          <w:woUserID w:val="2"/>
        </w:rPr>
      </w:pPr>
    </w:p>
    <w:p w14:paraId="7EBF4D09">
      <w:pPr>
        <w:rPr>
          <w:rFonts w:hint="eastAsia"/>
          <w:lang w:val="en-US" w:eastAsia="zh-CN"/>
        </w:rPr>
      </w:pPr>
    </w:p>
    <w:p w14:paraId="74E499A4">
      <w:pPr>
        <w:pStyle w:val="3"/>
        <w:rPr>
          <w:rFonts w:hint="eastAsia" w:ascii="Times New Roman" w:hAnsi="Times New Roman" w:eastAsia="仿宋" w:cstheme="majorBidi"/>
          <w:b/>
          <w:bCs/>
          <w:kern w:val="2"/>
          <w:sz w:val="28"/>
          <w:szCs w:val="32"/>
          <w:lang w:val="en-US" w:eastAsia="zh-CN" w:bidi="ar-SA"/>
        </w:rPr>
      </w:pPr>
      <w:bookmarkStart w:id="97" w:name="_Toc2068406168"/>
      <w:bookmarkStart w:id="98" w:name="_Toc4864"/>
      <w:r>
        <w:rPr>
          <w:rFonts w:hint="eastAsia" w:cstheme="majorBidi"/>
          <w:b/>
          <w:bCs/>
          <w:kern w:val="2"/>
          <w:sz w:val="28"/>
          <w:szCs w:val="32"/>
          <w:lang w:val="en-US" w:eastAsia="zh-CN" w:bidi="ar-SA"/>
        </w:rPr>
        <w:t>采购评审</w:t>
      </w:r>
      <w:bookmarkEnd w:id="91"/>
      <w:bookmarkEnd w:id="92"/>
      <w:bookmarkEnd w:id="97"/>
      <w:bookmarkEnd w:id="98"/>
    </w:p>
    <w:p w14:paraId="031AD9D1">
      <w:pPr>
        <w:numPr>
          <w:ilvl w:val="0"/>
          <w:numId w:val="25"/>
        </w:numPr>
        <w:ind w:firstLineChars="0"/>
        <w:rPr>
          <w:b/>
        </w:rPr>
      </w:pPr>
      <w:r>
        <w:rPr>
          <w:rFonts w:hint="eastAsia"/>
          <w:b/>
        </w:rPr>
        <w:t>功能介绍</w:t>
      </w:r>
    </w:p>
    <w:p w14:paraId="24864718">
      <w:pPr>
        <w:ind w:firstLine="480"/>
        <w:rPr>
          <w:rFonts w:hint="default" w:ascii="宋体" w:hAnsi="宋体" w:eastAsia="仿宋" w:cs="宋体"/>
          <w:bCs/>
          <w:lang w:val="en-US" w:eastAsia="zh-CN"/>
        </w:rPr>
      </w:pPr>
      <w:r>
        <w:rPr>
          <w:rFonts w:hint="eastAsia" w:ascii="宋体" w:hAnsi="宋体" w:cs="宋体"/>
          <w:bCs/>
          <w:lang w:val="en-US" w:eastAsia="zh-CN"/>
        </w:rPr>
        <w:t>专家可查看各参与项目的基本情况，并进行签到、评标等业务操作。</w:t>
      </w:r>
    </w:p>
    <w:p w14:paraId="7F34DC3B">
      <w:pPr>
        <w:ind w:firstLine="0" w:firstLineChars="0"/>
      </w:pPr>
      <w:r>
        <w:drawing>
          <wp:inline distT="0" distB="0" distL="114300" distR="114300">
            <wp:extent cx="5268595" cy="2717165"/>
            <wp:effectExtent l="0" t="0" r="1905" b="635"/>
            <wp:docPr id="846"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 name="图片 90"/>
                    <pic:cNvPicPr>
                      <a:picLocks noChangeAspect="1"/>
                    </pic:cNvPicPr>
                  </pic:nvPicPr>
                  <pic:blipFill>
                    <a:blip r:embed="rId198"/>
                    <a:stretch>
                      <a:fillRect/>
                    </a:stretch>
                  </pic:blipFill>
                  <pic:spPr>
                    <a:xfrm>
                      <a:off x="0" y="0"/>
                      <a:ext cx="5268595" cy="2717165"/>
                    </a:xfrm>
                    <a:prstGeom prst="rect">
                      <a:avLst/>
                    </a:prstGeom>
                    <a:noFill/>
                    <a:ln>
                      <a:noFill/>
                    </a:ln>
                  </pic:spPr>
                </pic:pic>
              </a:graphicData>
            </a:graphic>
          </wp:inline>
        </w:drawing>
      </w:r>
    </w:p>
    <w:p w14:paraId="1C393D69">
      <w:pPr>
        <w:numPr>
          <w:ilvl w:val="0"/>
          <w:numId w:val="25"/>
        </w:numPr>
        <w:ind w:firstLineChars="0"/>
        <w:rPr>
          <w:b/>
        </w:rPr>
      </w:pPr>
      <w:r>
        <w:rPr>
          <w:rFonts w:hint="eastAsia"/>
          <w:b/>
        </w:rPr>
        <w:t>菜单路径</w:t>
      </w:r>
    </w:p>
    <w:p w14:paraId="639B8DEA">
      <w:pPr>
        <w:numPr>
          <w:ilvl w:val="0"/>
          <w:numId w:val="0"/>
        </w:numPr>
        <w:ind w:left="480" w:leftChars="0"/>
        <w:rPr>
          <w:b/>
        </w:rPr>
      </w:pPr>
      <w:r>
        <w:rPr>
          <w:rFonts w:hint="eastAsia" w:ascii="宋体" w:hAnsi="宋体" w:cs="宋体"/>
          <w:bCs/>
          <w:lang w:val="en-US" w:eastAsia="zh-CN"/>
        </w:rPr>
        <w:t>采购寻源-采购评审</w:t>
      </w:r>
      <w:r>
        <w:rPr>
          <w:rFonts w:hint="eastAsia" w:ascii="宋体" w:hAnsi="宋体" w:cs="宋体"/>
          <w:bCs/>
        </w:rPr>
        <w:t>。</w:t>
      </w:r>
    </w:p>
    <w:p w14:paraId="3DCEC444">
      <w:pPr>
        <w:numPr>
          <w:ilvl w:val="0"/>
          <w:numId w:val="25"/>
        </w:numPr>
        <w:ind w:firstLineChars="0"/>
        <w:rPr>
          <w:b/>
        </w:rPr>
      </w:pPr>
      <w:r>
        <w:rPr>
          <w:rFonts w:hint="eastAsia"/>
          <w:b/>
        </w:rPr>
        <w:t>操作岗位</w:t>
      </w:r>
    </w:p>
    <w:p w14:paraId="01B7E0E3">
      <w:pPr>
        <w:ind w:firstLine="480"/>
        <w:rPr>
          <w:rFonts w:ascii="宋体" w:hAnsi="宋体" w:cs="宋体"/>
          <w:bCs/>
        </w:rPr>
      </w:pPr>
      <w:r>
        <w:rPr>
          <w:rFonts w:hint="eastAsia" w:ascii="宋体" w:hAnsi="宋体" w:cs="宋体"/>
          <w:bCs/>
          <w:lang w:val="en-US" w:eastAsia="zh-CN"/>
        </w:rPr>
        <w:t>专家</w:t>
      </w:r>
      <w:r>
        <w:rPr>
          <w:rFonts w:hint="eastAsia" w:ascii="宋体" w:hAnsi="宋体" w:cs="宋体"/>
          <w:bCs/>
        </w:rPr>
        <w:t>。</w:t>
      </w:r>
    </w:p>
    <w:p w14:paraId="0983AA7C">
      <w:pPr>
        <w:numPr>
          <w:ilvl w:val="0"/>
          <w:numId w:val="25"/>
        </w:numPr>
        <w:ind w:firstLineChars="0"/>
        <w:rPr>
          <w:b/>
        </w:rPr>
      </w:pPr>
      <w:r>
        <w:rPr>
          <w:rFonts w:hint="eastAsia"/>
          <w:b/>
        </w:rPr>
        <w:t>界面操作</w:t>
      </w:r>
    </w:p>
    <w:p w14:paraId="401C7E1F">
      <w:pPr>
        <w:numPr>
          <w:ilvl w:val="0"/>
          <w:numId w:val="3"/>
        </w:numPr>
        <w:ind w:firstLineChars="0"/>
      </w:pPr>
      <w:r>
        <w:rPr>
          <w:rFonts w:hint="eastAsia"/>
        </w:rPr>
        <w:t>搜索</w:t>
      </w:r>
    </w:p>
    <w:p w14:paraId="4AA596A7">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ascii="宋体" w:hAnsi="宋体" w:cs="宋体"/>
          <w:bCs/>
          <w:lang w:val="en-US" w:eastAsia="zh-CN"/>
        </w:rPr>
        <w:t>采购评审</w:t>
      </w:r>
      <w:r>
        <w:rPr>
          <w:rFonts w:hint="eastAsia"/>
        </w:rPr>
        <w:t>单。</w:t>
      </w:r>
    </w:p>
    <w:p w14:paraId="0D10E33E">
      <w:pPr>
        <w:pStyle w:val="50"/>
        <w:numPr>
          <w:ilvl w:val="0"/>
          <w:numId w:val="0"/>
        </w:numPr>
      </w:pPr>
      <w:r>
        <w:drawing>
          <wp:inline distT="0" distB="0" distL="114300" distR="114300">
            <wp:extent cx="5268595" cy="2717165"/>
            <wp:effectExtent l="0" t="0" r="1905" b="635"/>
            <wp:docPr id="847"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 name="图片 91"/>
                    <pic:cNvPicPr>
                      <a:picLocks noChangeAspect="1"/>
                    </pic:cNvPicPr>
                  </pic:nvPicPr>
                  <pic:blipFill>
                    <a:blip r:embed="rId199"/>
                    <a:stretch>
                      <a:fillRect/>
                    </a:stretch>
                  </pic:blipFill>
                  <pic:spPr>
                    <a:xfrm>
                      <a:off x="0" y="0"/>
                      <a:ext cx="5268595" cy="2717165"/>
                    </a:xfrm>
                    <a:prstGeom prst="rect">
                      <a:avLst/>
                    </a:prstGeom>
                    <a:noFill/>
                    <a:ln>
                      <a:noFill/>
                    </a:ln>
                  </pic:spPr>
                </pic:pic>
              </a:graphicData>
            </a:graphic>
          </wp:inline>
        </w:drawing>
      </w:r>
    </w:p>
    <w:p w14:paraId="3BF1F14F">
      <w:pPr>
        <w:pStyle w:val="50"/>
        <w:numPr>
          <w:ilvl w:val="0"/>
          <w:numId w:val="3"/>
        </w:numPr>
        <w:ind w:firstLineChars="0"/>
      </w:pPr>
      <w:r>
        <w:rPr>
          <w:rFonts w:hint="eastAsia"/>
          <w:lang w:val="en-US" w:eastAsia="zh-CN"/>
        </w:rPr>
        <w:t>进入</w:t>
      </w:r>
    </w:p>
    <w:p w14:paraId="5C70F2B4">
      <w:pPr>
        <w:pStyle w:val="50"/>
        <w:numPr>
          <w:ilvl w:val="0"/>
          <w:numId w:val="0"/>
        </w:numPr>
        <w:ind w:leftChars="0"/>
      </w:pPr>
      <w:r>
        <w:rPr>
          <w:rFonts w:hint="eastAsia"/>
        </w:rPr>
        <w:t>若需查看</w:t>
      </w:r>
      <w:r>
        <w:rPr>
          <w:rFonts w:hint="eastAsia" w:ascii="宋体" w:hAnsi="宋体" w:cs="宋体"/>
          <w:bCs/>
          <w:lang w:val="en-US" w:eastAsia="zh-CN"/>
        </w:rPr>
        <w:t>采购评审</w:t>
      </w:r>
      <w:r>
        <w:rPr>
          <w:rFonts w:hint="eastAsia"/>
        </w:rPr>
        <w:t>的具体信息，可点击列表中</w:t>
      </w:r>
      <w:r>
        <w:rPr>
          <w:rFonts w:hint="eastAsia"/>
          <w:lang w:val="en-US" w:eastAsia="zh-CN"/>
        </w:rPr>
        <w:t>某个</w:t>
      </w:r>
      <w:r>
        <w:rPr>
          <w:rFonts w:hint="eastAsia" w:ascii="宋体" w:hAnsi="宋体" w:cs="宋体"/>
          <w:bCs/>
          <w:lang w:val="en-US" w:eastAsia="zh-CN"/>
        </w:rPr>
        <w:t>采购评审</w:t>
      </w:r>
      <w:r>
        <w:rPr>
          <w:rFonts w:hint="eastAsia"/>
          <w:lang w:val="en-US" w:eastAsia="zh-CN"/>
        </w:rPr>
        <w:t>的【进入】按钮</w:t>
      </w:r>
      <w:r>
        <w:rPr>
          <w:rFonts w:hint="eastAsia"/>
        </w:rPr>
        <w:t>。</w:t>
      </w:r>
    </w:p>
    <w:p w14:paraId="6B411615">
      <w:pPr>
        <w:ind w:firstLine="0" w:firstLineChars="0"/>
      </w:pPr>
      <w:r>
        <w:drawing>
          <wp:inline distT="0" distB="0" distL="114300" distR="114300">
            <wp:extent cx="5268595" cy="2717165"/>
            <wp:effectExtent l="0" t="0" r="1905" b="635"/>
            <wp:docPr id="848"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图片 92"/>
                    <pic:cNvPicPr>
                      <a:picLocks noChangeAspect="1"/>
                    </pic:cNvPicPr>
                  </pic:nvPicPr>
                  <pic:blipFill>
                    <a:blip r:embed="rId200"/>
                    <a:stretch>
                      <a:fillRect/>
                    </a:stretch>
                  </pic:blipFill>
                  <pic:spPr>
                    <a:xfrm>
                      <a:off x="0" y="0"/>
                      <a:ext cx="5268595" cy="2717165"/>
                    </a:xfrm>
                    <a:prstGeom prst="rect">
                      <a:avLst/>
                    </a:prstGeom>
                    <a:noFill/>
                    <a:ln>
                      <a:noFill/>
                    </a:ln>
                  </pic:spPr>
                </pic:pic>
              </a:graphicData>
            </a:graphic>
          </wp:inline>
        </w:drawing>
      </w:r>
    </w:p>
    <w:p w14:paraId="141B9DCE">
      <w:pPr>
        <w:numPr>
          <w:ilvl w:val="0"/>
          <w:numId w:val="3"/>
        </w:numPr>
        <w:ind w:firstLineChars="0"/>
      </w:pPr>
      <w:bookmarkStart w:id="99" w:name="_Toc20020"/>
      <w:r>
        <w:rPr>
          <w:rFonts w:hint="eastAsia"/>
          <w:lang w:val="en-US" w:eastAsia="zh-CN"/>
        </w:rPr>
        <w:t>签到</w:t>
      </w:r>
    </w:p>
    <w:p w14:paraId="1617E7D6">
      <w:pPr>
        <w:pStyle w:val="31"/>
        <w:ind w:left="0" w:leftChars="0" w:firstLine="480" w:firstLineChars="200"/>
        <w:rPr>
          <w:rFonts w:hint="eastAsia" w:ascii="仿宋_GB2312" w:eastAsia="仿宋"/>
          <w:lang w:val="en-US" w:eastAsia="zh-CN"/>
        </w:rPr>
      </w:pPr>
      <w:r>
        <w:rPr>
          <w:rFonts w:hint="eastAsia"/>
        </w:rPr>
        <w:t>可</w:t>
      </w:r>
      <w:r>
        <w:rPr>
          <w:rFonts w:hint="eastAsia" w:ascii="仿宋_GB2312" w:eastAsia="仿宋"/>
          <w:lang w:val="en-US" w:eastAsia="zh-CN"/>
        </w:rPr>
        <w:t>点击“</w:t>
      </w:r>
      <w:r>
        <w:rPr>
          <w:rFonts w:hint="eastAsia"/>
          <w:lang w:val="en-US" w:eastAsia="zh-CN"/>
        </w:rPr>
        <w:t>签到</w:t>
      </w:r>
      <w:r>
        <w:rPr>
          <w:rFonts w:hint="eastAsia" w:ascii="仿宋_GB2312" w:eastAsia="仿宋"/>
          <w:lang w:val="en-US" w:eastAsia="zh-CN"/>
        </w:rPr>
        <w:t>”，</w:t>
      </w:r>
      <w:r>
        <w:rPr>
          <w:rFonts w:hint="eastAsia"/>
          <w:lang w:val="en-US" w:eastAsia="zh-CN"/>
        </w:rPr>
        <w:t>完成签到步骤</w:t>
      </w:r>
      <w:r>
        <w:rPr>
          <w:rFonts w:hint="eastAsia" w:ascii="仿宋_GB2312" w:eastAsia="仿宋"/>
          <w:lang w:val="en-US" w:eastAsia="zh-CN"/>
        </w:rPr>
        <w:t>。</w:t>
      </w:r>
    </w:p>
    <w:p w14:paraId="3EE93AFB">
      <w:pPr>
        <w:ind w:firstLine="0" w:firstLineChars="0"/>
      </w:pPr>
      <w:r>
        <w:drawing>
          <wp:inline distT="0" distB="0" distL="114300" distR="114300">
            <wp:extent cx="4983480" cy="2460625"/>
            <wp:effectExtent l="0" t="0" r="0" b="8255"/>
            <wp:docPr id="14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6"/>
                    <pic:cNvPicPr>
                      <a:picLocks noChangeAspect="1"/>
                    </pic:cNvPicPr>
                  </pic:nvPicPr>
                  <pic:blipFill>
                    <a:blip r:embed="rId201"/>
                    <a:stretch>
                      <a:fillRect/>
                    </a:stretch>
                  </pic:blipFill>
                  <pic:spPr>
                    <a:xfrm>
                      <a:off x="0" y="0"/>
                      <a:ext cx="4983480" cy="2460625"/>
                    </a:xfrm>
                    <a:prstGeom prst="rect">
                      <a:avLst/>
                    </a:prstGeom>
                    <a:noFill/>
                    <a:ln>
                      <a:noFill/>
                    </a:ln>
                  </pic:spPr>
                </pic:pic>
              </a:graphicData>
            </a:graphic>
          </wp:inline>
        </w:drawing>
      </w:r>
    </w:p>
    <w:p w14:paraId="337E722B">
      <w:pPr>
        <w:pStyle w:val="31"/>
        <w:ind w:left="0" w:leftChars="0" w:firstLine="0" w:firstLineChars="0"/>
        <w:rPr>
          <w:rFonts w:hint="eastAsia" w:ascii="仿宋_GB2312" w:eastAsia="仿宋"/>
          <w:lang w:val="en-US" w:eastAsia="zh-CN"/>
        </w:rPr>
      </w:pPr>
    </w:p>
    <w:p w14:paraId="6F82C163">
      <w:pPr>
        <w:pStyle w:val="31"/>
        <w:ind w:left="0" w:leftChars="0" w:firstLine="0" w:firstLineChars="0"/>
      </w:pPr>
    </w:p>
    <w:p w14:paraId="08D6A4BA">
      <w:pPr>
        <w:numPr>
          <w:ilvl w:val="0"/>
          <w:numId w:val="3"/>
        </w:numPr>
        <w:ind w:firstLineChars="0"/>
      </w:pPr>
      <w:r>
        <w:rPr>
          <w:rFonts w:hint="eastAsia" w:ascii="仿宋_GB2312" w:eastAsia="仿宋"/>
          <w:lang w:val="en-US" w:eastAsia="zh-CN"/>
        </w:rPr>
        <w:t>评审</w:t>
      </w:r>
    </w:p>
    <w:p w14:paraId="06AF6DA7">
      <w:pPr>
        <w:numPr>
          <w:ilvl w:val="0"/>
          <w:numId w:val="0"/>
        </w:numPr>
        <w:ind w:leftChars="0" w:firstLine="480" w:firstLineChars="200"/>
      </w:pPr>
      <w:r>
        <w:rPr>
          <w:rFonts w:hint="eastAsia" w:ascii="仿宋_GB2312" w:eastAsia="仿宋"/>
          <w:lang w:val="en-US" w:eastAsia="zh-CN"/>
        </w:rPr>
        <w:t>专家可查看各个</w:t>
      </w:r>
      <w:r>
        <w:rPr>
          <w:rFonts w:hint="eastAsia"/>
          <w:lang w:val="en-US" w:eastAsia="zh-CN"/>
        </w:rPr>
        <w:t>供应商的响应情况，包括报价信息等内容，并按照评审规则给出分数及评审意见。</w:t>
      </w:r>
    </w:p>
    <w:p w14:paraId="65F4C7A6">
      <w:pPr>
        <w:pStyle w:val="31"/>
        <w:ind w:left="0" w:leftChars="0" w:firstLine="0" w:firstLineChars="0"/>
      </w:pPr>
      <w:r>
        <w:drawing>
          <wp:inline distT="0" distB="0" distL="114300" distR="114300">
            <wp:extent cx="5117465" cy="2468245"/>
            <wp:effectExtent l="0" t="0" r="3175" b="635"/>
            <wp:docPr id="20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9"/>
                    <pic:cNvPicPr>
                      <a:picLocks noChangeAspect="1"/>
                    </pic:cNvPicPr>
                  </pic:nvPicPr>
                  <pic:blipFill>
                    <a:blip r:embed="rId202"/>
                    <a:stretch>
                      <a:fillRect/>
                    </a:stretch>
                  </pic:blipFill>
                  <pic:spPr>
                    <a:xfrm>
                      <a:off x="0" y="0"/>
                      <a:ext cx="5117465" cy="2468245"/>
                    </a:xfrm>
                    <a:prstGeom prst="rect">
                      <a:avLst/>
                    </a:prstGeom>
                    <a:noFill/>
                    <a:ln>
                      <a:noFill/>
                    </a:ln>
                  </pic:spPr>
                </pic:pic>
              </a:graphicData>
            </a:graphic>
          </wp:inline>
        </w:drawing>
      </w:r>
    </w:p>
    <w:p w14:paraId="44A33C58">
      <w:pPr>
        <w:pStyle w:val="2"/>
        <w:rPr>
          <w:rFonts w:hint="eastAsia" w:ascii="Times New Roman" w:hAnsi="Times New Roman" w:eastAsia="仿宋" w:cstheme="majorBidi"/>
          <w:b/>
          <w:bCs/>
          <w:kern w:val="2"/>
          <w:sz w:val="28"/>
          <w:szCs w:val="32"/>
          <w:lang w:val="en-US" w:eastAsia="zh-CN" w:bidi="ar-SA"/>
        </w:rPr>
      </w:pPr>
      <w:bookmarkStart w:id="100" w:name="_Toc825740162"/>
      <w:bookmarkStart w:id="101" w:name="_Toc24337"/>
      <w:bookmarkStart w:id="102" w:name="_Toc21069"/>
      <w:r>
        <w:rPr>
          <w:rFonts w:hint="eastAsia" w:cstheme="majorBidi"/>
          <w:b/>
          <w:bCs/>
          <w:kern w:val="2"/>
          <w:sz w:val="28"/>
          <w:szCs w:val="32"/>
          <w:lang w:val="en-US" w:eastAsia="zh-CN" w:bidi="ar-SA"/>
        </w:rPr>
        <w:t>采购辅助</w:t>
      </w:r>
      <w:bookmarkEnd w:id="100"/>
      <w:bookmarkEnd w:id="101"/>
    </w:p>
    <w:p w14:paraId="4E33C746">
      <w:pPr>
        <w:pStyle w:val="3"/>
        <w:rPr>
          <w:rFonts w:hint="eastAsia" w:ascii="Times New Roman" w:hAnsi="Times New Roman" w:eastAsia="仿宋" w:cstheme="majorBidi"/>
          <w:b/>
          <w:bCs/>
          <w:kern w:val="2"/>
          <w:sz w:val="28"/>
          <w:szCs w:val="32"/>
          <w:lang w:val="en-US" w:eastAsia="zh-CN" w:bidi="ar-SA"/>
        </w:rPr>
      </w:pPr>
      <w:bookmarkStart w:id="103" w:name="_Toc197581746"/>
      <w:bookmarkStart w:id="104" w:name="_Toc2992"/>
      <w:r>
        <w:rPr>
          <w:rFonts w:hint="eastAsia" w:cstheme="majorBidi"/>
          <w:b/>
          <w:bCs/>
          <w:kern w:val="2"/>
          <w:sz w:val="28"/>
          <w:szCs w:val="32"/>
          <w:lang w:val="en-US" w:eastAsia="zh-CN" w:bidi="ar-SA"/>
        </w:rPr>
        <w:t>采购项目小组</w:t>
      </w:r>
      <w:bookmarkEnd w:id="103"/>
      <w:bookmarkEnd w:id="104"/>
    </w:p>
    <w:p w14:paraId="47D2C32A">
      <w:pPr>
        <w:numPr>
          <w:ilvl w:val="0"/>
          <w:numId w:val="26"/>
        </w:numPr>
        <w:ind w:firstLineChars="0"/>
        <w:rPr>
          <w:b/>
          <w:woUserID w:val="2"/>
        </w:rPr>
      </w:pPr>
      <w:r>
        <w:rPr>
          <w:rFonts w:hint="eastAsia"/>
          <w:b/>
          <w:woUserID w:val="2"/>
        </w:rPr>
        <w:t>功能介绍</w:t>
      </w:r>
    </w:p>
    <w:p w14:paraId="020363DE">
      <w:pPr>
        <w:widowControl w:val="0"/>
        <w:ind w:firstLine="420" w:firstLineChars="0"/>
        <w:rPr>
          <w:woUserID w:val="2"/>
        </w:rPr>
      </w:pPr>
      <w:r>
        <w:rPr>
          <w:rFonts w:hint="eastAsia" w:ascii="宋体" w:hAnsi="宋体" w:eastAsia="仿宋" w:cs="宋体"/>
          <w:bCs/>
          <w:kern w:val="2"/>
          <w:sz w:val="24"/>
          <w:szCs w:val="24"/>
          <w:lang w:val="en-US" w:eastAsia="zh-CN" w:bidi="ar"/>
          <w:woUserID w:val="2"/>
        </w:rPr>
        <w:t>采购人</w:t>
      </w:r>
      <w:r>
        <w:rPr>
          <w:rFonts w:hint="eastAsia" w:ascii="宋体" w:hAnsi="宋体" w:cs="宋体"/>
          <w:bCs/>
          <w:kern w:val="2"/>
          <w:sz w:val="24"/>
          <w:szCs w:val="24"/>
          <w:lang w:val="en-US" w:eastAsia="zh" w:bidi="ar"/>
          <w:woUserID w:val="2"/>
        </w:rPr>
        <w:t>可根据项目实际情况</w:t>
      </w:r>
      <w:r>
        <w:rPr>
          <w:rFonts w:hint="eastAsia" w:ascii="宋体" w:hAnsi="宋体" w:eastAsia="仿宋" w:cs="宋体"/>
          <w:bCs/>
          <w:kern w:val="2"/>
          <w:sz w:val="24"/>
          <w:szCs w:val="24"/>
          <w:lang w:val="en-US" w:eastAsia="zh-CN" w:bidi="ar"/>
          <w:woUserID w:val="2"/>
        </w:rPr>
        <w:t>设置项目团队成员</w:t>
      </w:r>
      <w:r>
        <w:rPr>
          <w:rFonts w:hint="eastAsia" w:ascii="宋体" w:hAnsi="宋体" w:cs="宋体"/>
          <w:bCs/>
          <w:kern w:val="2"/>
          <w:sz w:val="24"/>
          <w:szCs w:val="24"/>
          <w:lang w:val="en-US" w:eastAsia="zh" w:bidi="ar"/>
          <w:woUserID w:val="2"/>
        </w:rPr>
        <w:t>，</w:t>
      </w:r>
      <w:r>
        <w:rPr>
          <w:rFonts w:hint="eastAsia" w:ascii="宋体" w:hAnsi="宋体" w:eastAsia="仿宋" w:cs="宋体"/>
          <w:bCs/>
          <w:kern w:val="2"/>
          <w:sz w:val="24"/>
          <w:szCs w:val="24"/>
          <w:lang w:val="en-US" w:eastAsia="zh-CN" w:bidi="ar"/>
          <w:woUserID w:val="2"/>
        </w:rPr>
        <w:t>团队成员确定后，</w:t>
      </w:r>
      <w:r>
        <w:rPr>
          <w:rFonts w:hint="eastAsia" w:ascii="宋体" w:hAnsi="宋体" w:cs="宋体"/>
          <w:bCs/>
          <w:kern w:val="2"/>
          <w:sz w:val="24"/>
          <w:szCs w:val="24"/>
          <w:lang w:val="en-US" w:eastAsia="zh" w:bidi="ar"/>
          <w:woUserID w:val="2"/>
        </w:rPr>
        <w:t>可在系统上录入</w:t>
      </w:r>
      <w:r>
        <w:rPr>
          <w:rFonts w:hint="eastAsia" w:ascii="宋体" w:hAnsi="宋体" w:eastAsia="仿宋" w:cs="宋体"/>
          <w:bCs/>
          <w:kern w:val="2"/>
          <w:sz w:val="24"/>
          <w:szCs w:val="24"/>
          <w:lang w:val="en-US" w:eastAsia="zh-CN" w:bidi="ar"/>
          <w:woUserID w:val="2"/>
        </w:rPr>
        <w:t>项目团队成员组成与职责分工</w:t>
      </w:r>
      <w:r>
        <w:rPr>
          <w:rFonts w:hint="eastAsia" w:ascii="宋体" w:hAnsi="宋体" w:cs="宋体"/>
          <w:bCs/>
          <w:kern w:val="2"/>
          <w:sz w:val="24"/>
          <w:szCs w:val="24"/>
          <w:lang w:val="en-US" w:eastAsia="zh" w:bidi="ar"/>
          <w:woUserID w:val="2"/>
        </w:rPr>
        <w:t>，同时可录入</w:t>
      </w:r>
      <w:r>
        <w:rPr>
          <w:rFonts w:hint="eastAsia" w:ascii="宋体" w:hAnsi="宋体" w:eastAsia="仿宋" w:cs="宋体"/>
          <w:bCs/>
          <w:kern w:val="2"/>
          <w:sz w:val="24"/>
          <w:szCs w:val="24"/>
          <w:lang w:val="en-US" w:eastAsia="zh-CN" w:bidi="ar"/>
          <w:woUserID w:val="2"/>
        </w:rPr>
        <w:t>工作任务计划</w:t>
      </w:r>
      <w:r>
        <w:rPr>
          <w:rFonts w:hint="eastAsia" w:ascii="宋体" w:hAnsi="宋体" w:cs="宋体"/>
          <w:bCs/>
          <w:kern w:val="2"/>
          <w:sz w:val="24"/>
          <w:szCs w:val="24"/>
          <w:lang w:val="en-US" w:eastAsia="zh" w:bidi="ar"/>
          <w:woUserID w:val="2"/>
        </w:rPr>
        <w:t>，</w:t>
      </w:r>
      <w:r>
        <w:rPr>
          <w:rFonts w:hint="eastAsia" w:ascii="宋体" w:hAnsi="宋体" w:eastAsia="仿宋" w:cs="宋体"/>
          <w:bCs/>
          <w:kern w:val="2"/>
          <w:sz w:val="24"/>
          <w:szCs w:val="24"/>
          <w:lang w:val="en-US" w:eastAsia="zh-CN" w:bidi="ar"/>
          <w:woUserID w:val="2"/>
        </w:rPr>
        <w:t>明确项目的各个阶段以及完成时间</w:t>
      </w:r>
      <w:r>
        <w:rPr>
          <w:rFonts w:hint="eastAsia" w:ascii="宋体" w:hAnsi="宋体" w:cs="宋体"/>
          <w:bCs/>
          <w:kern w:val="2"/>
          <w:sz w:val="24"/>
          <w:szCs w:val="24"/>
          <w:lang w:val="en-US" w:eastAsia="zh" w:bidi="ar"/>
          <w:woUserID w:val="2"/>
        </w:rPr>
        <w:t>，</w:t>
      </w:r>
      <w:r>
        <w:rPr>
          <w:rFonts w:hint="eastAsia" w:ascii="宋体" w:hAnsi="宋体" w:eastAsia="仿宋" w:cs="宋体"/>
          <w:bCs/>
          <w:kern w:val="2"/>
          <w:sz w:val="24"/>
          <w:szCs w:val="24"/>
          <w:lang w:val="en-US" w:eastAsia="zh-CN" w:bidi="ar"/>
          <w:woUserID w:val="2"/>
        </w:rPr>
        <w:t>以便项目</w:t>
      </w:r>
      <w:r>
        <w:rPr>
          <w:rFonts w:hint="eastAsia" w:ascii="宋体" w:hAnsi="宋体" w:cs="宋体"/>
          <w:bCs/>
          <w:kern w:val="2"/>
          <w:sz w:val="24"/>
          <w:szCs w:val="24"/>
          <w:lang w:val="en-US" w:eastAsia="zh" w:bidi="ar"/>
          <w:woUserID w:val="2"/>
        </w:rPr>
        <w:t>在</w:t>
      </w:r>
      <w:r>
        <w:rPr>
          <w:rFonts w:hint="eastAsia" w:ascii="宋体" w:hAnsi="宋体" w:eastAsia="仿宋" w:cs="宋体"/>
          <w:bCs/>
          <w:kern w:val="2"/>
          <w:sz w:val="24"/>
          <w:szCs w:val="24"/>
          <w:lang w:val="en-US" w:eastAsia="zh-CN" w:bidi="ar"/>
          <w:woUserID w:val="2"/>
        </w:rPr>
        <w:t>实施过程中能够顺利进行。</w:t>
      </w:r>
    </w:p>
    <w:p w14:paraId="095A3770">
      <w:pPr>
        <w:numPr>
          <w:ilvl w:val="0"/>
          <w:numId w:val="26"/>
        </w:numPr>
        <w:ind w:firstLineChars="0"/>
        <w:rPr>
          <w:b/>
          <w:woUserID w:val="2"/>
        </w:rPr>
      </w:pPr>
      <w:r>
        <w:rPr>
          <w:rFonts w:hint="eastAsia"/>
          <w:b/>
          <w:woUserID w:val="2"/>
        </w:rPr>
        <w:t>菜单路径</w:t>
      </w:r>
    </w:p>
    <w:p w14:paraId="2CF72CDC">
      <w:pPr>
        <w:numPr>
          <w:ilvl w:val="0"/>
          <w:numId w:val="0"/>
        </w:numPr>
        <w:ind w:left="480" w:leftChars="0"/>
        <w:rPr>
          <w:b/>
          <w:woUserID w:val="2"/>
        </w:rPr>
      </w:pPr>
      <w:r>
        <w:rPr>
          <w:rFonts w:hint="eastAsia" w:ascii="宋体" w:hAnsi="宋体" w:cs="宋体"/>
          <w:bCs/>
          <w:lang w:val="en-US" w:eastAsia="zh-CN"/>
          <w:woUserID w:val="2"/>
        </w:rPr>
        <w:t>采购</w:t>
      </w:r>
      <w:r>
        <w:rPr>
          <w:rFonts w:hint="eastAsia" w:ascii="宋体" w:hAnsi="宋体" w:cs="宋体"/>
          <w:bCs/>
          <w:lang w:val="en-US" w:eastAsia="zh"/>
          <w:woUserID w:val="2"/>
        </w:rPr>
        <w:t>辅助</w:t>
      </w:r>
      <w:r>
        <w:rPr>
          <w:rFonts w:hint="eastAsia" w:ascii="宋体" w:hAnsi="宋体" w:cs="宋体"/>
          <w:bCs/>
          <w:lang w:val="en-US" w:eastAsia="zh-CN"/>
          <w:woUserID w:val="2"/>
        </w:rPr>
        <w:t>-采</w:t>
      </w:r>
      <w:r>
        <w:rPr>
          <w:rFonts w:hint="eastAsia" w:ascii="宋体" w:hAnsi="宋体" w:cs="宋体"/>
          <w:bCs/>
          <w:lang w:val="en-US" w:eastAsia="zh"/>
          <w:woUserID w:val="2"/>
        </w:rPr>
        <w:t>购项目小组</w:t>
      </w:r>
      <w:r>
        <w:rPr>
          <w:rFonts w:hint="eastAsia" w:ascii="宋体" w:hAnsi="宋体" w:cs="宋体"/>
          <w:bCs/>
          <w:woUserID w:val="2"/>
        </w:rPr>
        <w:t>。</w:t>
      </w:r>
    </w:p>
    <w:p w14:paraId="75950CE1">
      <w:pPr>
        <w:numPr>
          <w:ilvl w:val="0"/>
          <w:numId w:val="26"/>
        </w:numPr>
        <w:ind w:firstLineChars="0"/>
        <w:rPr>
          <w:b/>
          <w:woUserID w:val="2"/>
        </w:rPr>
      </w:pPr>
      <w:r>
        <w:rPr>
          <w:rFonts w:hint="eastAsia"/>
          <w:b/>
          <w:woUserID w:val="2"/>
        </w:rPr>
        <w:t>操作岗位</w:t>
      </w:r>
    </w:p>
    <w:p w14:paraId="32CB4045">
      <w:pPr>
        <w:ind w:firstLine="480"/>
        <w:rPr>
          <w:rFonts w:ascii="宋体" w:hAnsi="宋体" w:cs="宋体"/>
          <w:bCs/>
          <w:woUserID w:val="2"/>
        </w:rPr>
      </w:pPr>
      <w:r>
        <w:rPr>
          <w:rFonts w:hint="eastAsia" w:ascii="宋体" w:hAnsi="宋体" w:cs="宋体"/>
          <w:bCs/>
          <w:lang w:val="en-US" w:eastAsia="zh"/>
          <w:woUserID w:val="2"/>
        </w:rPr>
        <w:t>采购人、采购代理</w:t>
      </w:r>
      <w:r>
        <w:rPr>
          <w:rFonts w:hint="eastAsia" w:ascii="宋体" w:hAnsi="宋体" w:cs="宋体"/>
          <w:bCs/>
          <w:woUserID w:val="2"/>
        </w:rPr>
        <w:t>。</w:t>
      </w:r>
    </w:p>
    <w:p w14:paraId="0C7E0F15">
      <w:pPr>
        <w:numPr>
          <w:ilvl w:val="0"/>
          <w:numId w:val="26"/>
        </w:numPr>
        <w:ind w:firstLineChars="0"/>
        <w:rPr>
          <w:b/>
          <w:woUserID w:val="2"/>
        </w:rPr>
      </w:pPr>
      <w:r>
        <w:rPr>
          <w:rFonts w:hint="eastAsia"/>
          <w:b/>
          <w:woUserID w:val="2"/>
        </w:rPr>
        <w:t>界面操作</w:t>
      </w:r>
    </w:p>
    <w:p w14:paraId="7E04CD64">
      <w:pPr>
        <w:numPr>
          <w:ilvl w:val="0"/>
          <w:numId w:val="3"/>
        </w:numPr>
        <w:ind w:firstLineChars="0"/>
        <w:rPr>
          <w:woUserID w:val="2"/>
        </w:rPr>
      </w:pPr>
      <w:r>
        <w:rPr>
          <w:rFonts w:hint="eastAsia"/>
          <w:woUserID w:val="2"/>
        </w:rPr>
        <w:t>搜索</w:t>
      </w:r>
    </w:p>
    <w:p w14:paraId="658539AA">
      <w:pPr>
        <w:spacing w:after="156"/>
        <w:ind w:firstLine="480"/>
        <w:rPr>
          <w:rFonts w:hint="eastAsia"/>
          <w:woUserID w:val="2"/>
        </w:rPr>
      </w:pPr>
      <w:r>
        <w:rPr>
          <w:rFonts w:hint="eastAsia"/>
          <w:woUserID w:val="2"/>
        </w:rPr>
        <w:t>可在搜索框</w:t>
      </w:r>
      <w:r>
        <w:rPr>
          <w:rFonts w:hint="eastAsia"/>
          <w:lang w:val="en-US" w:eastAsia="zh-CN"/>
          <w:woUserID w:val="2"/>
        </w:rPr>
        <w:t>/高级搜索</w:t>
      </w:r>
      <w:r>
        <w:rPr>
          <w:rFonts w:hint="eastAsia"/>
          <w:woUserID w:val="2"/>
        </w:rPr>
        <w:t>中输入查询条件，搜索相应条件的</w:t>
      </w:r>
      <w:r>
        <w:rPr>
          <w:rFonts w:hint="eastAsia"/>
          <w:lang w:eastAsia="zh"/>
          <w:woUserID w:val="2"/>
        </w:rPr>
        <w:t>采购项目小组</w:t>
      </w:r>
      <w:r>
        <w:rPr>
          <w:rFonts w:hint="eastAsia"/>
          <w:woUserID w:val="2"/>
        </w:rPr>
        <w:t>。</w:t>
      </w:r>
    </w:p>
    <w:p w14:paraId="412EE120">
      <w:pPr>
        <w:pStyle w:val="31"/>
        <w:ind w:left="0" w:leftChars="0" w:firstLine="0" w:firstLineChars="0"/>
        <w:rPr>
          <w:rFonts w:hint="eastAsia" w:eastAsia="仿宋"/>
          <w:lang w:eastAsia="zh"/>
        </w:rPr>
      </w:pPr>
      <w:r>
        <w:rPr>
          <w:rFonts w:hint="eastAsia" w:eastAsia="仿宋"/>
          <w:lang w:eastAsia="zh"/>
        </w:rPr>
        <w:drawing>
          <wp:inline distT="0" distB="0" distL="114300" distR="114300">
            <wp:extent cx="5264150" cy="2606040"/>
            <wp:effectExtent l="0" t="0" r="12700" b="3810"/>
            <wp:docPr id="857" name="图片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 name="图片 857"/>
                    <pic:cNvPicPr>
                      <a:picLocks noChangeAspect="1"/>
                    </pic:cNvPicPr>
                  </pic:nvPicPr>
                  <pic:blipFill>
                    <a:blip r:embed="rId203"/>
                    <a:stretch>
                      <a:fillRect/>
                    </a:stretch>
                  </pic:blipFill>
                  <pic:spPr>
                    <a:xfrm>
                      <a:off x="0" y="0"/>
                      <a:ext cx="5264150" cy="2606040"/>
                    </a:xfrm>
                    <a:prstGeom prst="rect">
                      <a:avLst/>
                    </a:prstGeom>
                  </pic:spPr>
                </pic:pic>
              </a:graphicData>
            </a:graphic>
          </wp:inline>
        </w:drawing>
      </w:r>
    </w:p>
    <w:p w14:paraId="7D103B4D">
      <w:pPr>
        <w:pStyle w:val="50"/>
        <w:numPr>
          <w:ilvl w:val="0"/>
          <w:numId w:val="3"/>
        </w:numPr>
        <w:ind w:firstLineChars="0"/>
        <w:rPr>
          <w:woUserID w:val="2"/>
        </w:rPr>
      </w:pPr>
      <w:r>
        <w:rPr>
          <w:rFonts w:hint="eastAsia"/>
          <w:woUserID w:val="2"/>
        </w:rPr>
        <w:t>查看</w:t>
      </w:r>
    </w:p>
    <w:p w14:paraId="1712C92D">
      <w:pPr>
        <w:ind w:firstLine="480"/>
        <w:rPr>
          <w:rFonts w:hint="eastAsia"/>
          <w:woUserID w:val="2"/>
        </w:rPr>
      </w:pPr>
      <w:r>
        <w:rPr>
          <w:rFonts w:hint="eastAsia"/>
          <w:woUserID w:val="2"/>
        </w:rPr>
        <w:t>若需查看</w:t>
      </w:r>
      <w:r>
        <w:rPr>
          <w:rFonts w:hint="eastAsia"/>
          <w:lang w:eastAsia="zh"/>
          <w:woUserID w:val="2"/>
        </w:rPr>
        <w:t>采购项目小组</w:t>
      </w:r>
      <w:r>
        <w:rPr>
          <w:rFonts w:hint="eastAsia"/>
          <w:woUserID w:val="2"/>
        </w:rPr>
        <w:t>的具体信息，可点击列表中</w:t>
      </w:r>
      <w:r>
        <w:rPr>
          <w:rFonts w:hint="eastAsia"/>
          <w:lang w:val="en-US" w:eastAsia="zh-CN"/>
          <w:woUserID w:val="2"/>
        </w:rPr>
        <w:t>某个</w:t>
      </w:r>
      <w:r>
        <w:rPr>
          <w:rFonts w:hint="eastAsia"/>
          <w:lang w:eastAsia="zh"/>
          <w:woUserID w:val="2"/>
        </w:rPr>
        <w:t>采购项目小组</w:t>
      </w:r>
      <w:r>
        <w:rPr>
          <w:rFonts w:hint="eastAsia"/>
          <w:lang w:val="en-US" w:eastAsia="zh-CN"/>
          <w:woUserID w:val="2"/>
        </w:rPr>
        <w:t>的【查看】按钮</w:t>
      </w:r>
      <w:r>
        <w:rPr>
          <w:rFonts w:hint="eastAsia"/>
          <w:woUserID w:val="2"/>
        </w:rPr>
        <w:t>。</w:t>
      </w:r>
    </w:p>
    <w:p w14:paraId="473D4258">
      <w:pPr>
        <w:pStyle w:val="31"/>
        <w:ind w:left="0" w:leftChars="0" w:firstLine="0" w:firstLineChars="0"/>
        <w:rPr>
          <w:rFonts w:hint="eastAsia" w:eastAsia="仿宋"/>
          <w:lang w:eastAsia="zh"/>
        </w:rPr>
      </w:pPr>
      <w:r>
        <w:rPr>
          <w:rFonts w:hint="eastAsia" w:eastAsia="仿宋"/>
          <w:lang w:eastAsia="zh"/>
        </w:rPr>
        <w:drawing>
          <wp:inline distT="0" distB="0" distL="114300" distR="114300">
            <wp:extent cx="5264150" cy="2630805"/>
            <wp:effectExtent l="0" t="0" r="12700" b="17145"/>
            <wp:docPr id="868" name="图片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 name="图片 868"/>
                    <pic:cNvPicPr>
                      <a:picLocks noChangeAspect="1"/>
                    </pic:cNvPicPr>
                  </pic:nvPicPr>
                  <pic:blipFill>
                    <a:blip r:embed="rId204"/>
                    <a:stretch>
                      <a:fillRect/>
                    </a:stretch>
                  </pic:blipFill>
                  <pic:spPr>
                    <a:xfrm>
                      <a:off x="0" y="0"/>
                      <a:ext cx="5264150" cy="2630805"/>
                    </a:xfrm>
                    <a:prstGeom prst="rect">
                      <a:avLst/>
                    </a:prstGeom>
                  </pic:spPr>
                </pic:pic>
              </a:graphicData>
            </a:graphic>
          </wp:inline>
        </w:drawing>
      </w:r>
    </w:p>
    <w:p w14:paraId="656BC8B9">
      <w:pPr>
        <w:pStyle w:val="31"/>
        <w:ind w:left="0" w:leftChars="0" w:firstLine="0" w:firstLineChars="0"/>
        <w:rPr>
          <w:rFonts w:hint="eastAsia" w:eastAsia="仿宋"/>
          <w:lang w:eastAsia="zh"/>
        </w:rPr>
      </w:pPr>
      <w:r>
        <w:rPr>
          <w:rFonts w:hint="eastAsia" w:eastAsia="仿宋"/>
          <w:lang w:eastAsia="zh"/>
        </w:rPr>
        <w:drawing>
          <wp:inline distT="0" distB="0" distL="114300" distR="114300">
            <wp:extent cx="5274310" cy="2548890"/>
            <wp:effectExtent l="0" t="0" r="2540" b="3810"/>
            <wp:docPr id="871" name="图片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 name="图片 871"/>
                    <pic:cNvPicPr>
                      <a:picLocks noChangeAspect="1"/>
                    </pic:cNvPicPr>
                  </pic:nvPicPr>
                  <pic:blipFill>
                    <a:blip r:embed="rId205"/>
                    <a:stretch>
                      <a:fillRect/>
                    </a:stretch>
                  </pic:blipFill>
                  <pic:spPr>
                    <a:xfrm>
                      <a:off x="0" y="0"/>
                      <a:ext cx="5274310" cy="2548890"/>
                    </a:xfrm>
                    <a:prstGeom prst="rect">
                      <a:avLst/>
                    </a:prstGeom>
                  </pic:spPr>
                </pic:pic>
              </a:graphicData>
            </a:graphic>
          </wp:inline>
        </w:drawing>
      </w:r>
    </w:p>
    <w:p w14:paraId="7A060687">
      <w:pPr>
        <w:pStyle w:val="50"/>
        <w:numPr>
          <w:ilvl w:val="0"/>
          <w:numId w:val="3"/>
        </w:numPr>
        <w:ind w:firstLineChars="0"/>
        <w:rPr>
          <w:woUserID w:val="2"/>
        </w:rPr>
      </w:pPr>
      <w:r>
        <w:rPr>
          <w:rFonts w:hint="eastAsia"/>
          <w:lang w:eastAsia="zh"/>
          <w:woUserID w:val="2"/>
        </w:rPr>
        <w:t>新增</w:t>
      </w:r>
    </w:p>
    <w:p w14:paraId="2A5952E7">
      <w:pPr>
        <w:keepNext w:val="0"/>
        <w:keepLines w:val="0"/>
        <w:widowControl w:val="0"/>
        <w:suppressLineNumbers w:val="0"/>
        <w:autoSpaceDE w:val="0"/>
        <w:autoSpaceDN w:val="0"/>
        <w:spacing w:before="0" w:beforeAutospacing="0" w:after="0" w:afterAutospacing="0" w:line="360" w:lineRule="auto"/>
        <w:ind w:left="0" w:leftChars="0" w:right="0" w:firstLine="420" w:firstLineChars="0"/>
        <w:jc w:val="both"/>
        <w:rPr>
          <w:rFonts w:hint="eastAsia" w:ascii="仿宋_GB2312" w:hAnsi="Times New Roman" w:eastAsia="仿宋" w:cs="Times New Roman"/>
          <w:kern w:val="2"/>
          <w:sz w:val="24"/>
          <w:szCs w:val="24"/>
          <w:lang w:eastAsia="zh" w:bidi="ar"/>
          <w:woUserID w:val="2"/>
        </w:rPr>
      </w:pPr>
      <w:r>
        <w:rPr>
          <w:rFonts w:hint="eastAsia"/>
          <w:lang w:eastAsia="zh"/>
          <w:woUserID w:val="2"/>
        </w:rPr>
        <w:t>采购人点击“采购项目小组”按钮进入新增采购项目小组页面，</w:t>
      </w:r>
      <w:r>
        <w:rPr>
          <w:rFonts w:hint="eastAsia" w:ascii="仿宋_GB2312" w:hAnsi="Times New Roman" w:eastAsia="仿宋" w:cs="Times New Roman"/>
          <w:caps w:val="0"/>
          <w:kern w:val="2"/>
          <w:sz w:val="24"/>
          <w:szCs w:val="24"/>
          <w:lang w:val="en-US" w:eastAsia="zh" w:bidi="ar"/>
          <w:woUserID w:val="2"/>
        </w:rPr>
        <w:t>点击“新增成员”按钮，进入新增项目成员列表，可录入项目成员，根据实际情况可赋予该人员只读权限</w:t>
      </w:r>
      <w:r>
        <w:rPr>
          <w:rFonts w:hint="eastAsia" w:cs="Times New Roman"/>
          <w:caps w:val="0"/>
          <w:kern w:val="2"/>
          <w:sz w:val="24"/>
          <w:szCs w:val="24"/>
          <w:lang w:val="en-US" w:eastAsia="zh" w:bidi="ar"/>
          <w:woUserID w:val="2"/>
        </w:rPr>
        <w:t>（</w:t>
      </w:r>
      <w:r>
        <w:rPr>
          <w:rFonts w:hint="eastAsia" w:ascii="仿宋_GB2312" w:hAnsi="Times New Roman" w:eastAsia="仿宋" w:cs="Times New Roman"/>
          <w:caps w:val="0"/>
          <w:kern w:val="2"/>
          <w:sz w:val="24"/>
          <w:szCs w:val="24"/>
          <w:lang w:val="en-US" w:eastAsia="zh" w:bidi="ar"/>
          <w:woUserID w:val="2"/>
        </w:rPr>
        <w:t>被赋予该权限的人，也可以对流程进行新增、编辑等操作)或读写权限</w:t>
      </w:r>
      <w:r>
        <w:rPr>
          <w:rFonts w:hint="eastAsia" w:cs="Times New Roman"/>
          <w:caps w:val="0"/>
          <w:kern w:val="2"/>
          <w:sz w:val="24"/>
          <w:szCs w:val="24"/>
          <w:lang w:val="en-US" w:eastAsia="zh" w:bidi="ar"/>
          <w:woUserID w:val="2"/>
        </w:rPr>
        <w:t>(</w:t>
      </w:r>
      <w:r>
        <w:rPr>
          <w:rFonts w:hint="eastAsia" w:ascii="仿宋_GB2312" w:hAnsi="Times New Roman" w:eastAsia="仿宋" w:cs="Times New Roman"/>
          <w:caps w:val="0"/>
          <w:kern w:val="2"/>
          <w:sz w:val="24"/>
          <w:szCs w:val="24"/>
          <w:lang w:val="en-US" w:eastAsia="zh" w:bidi="ar"/>
          <w:woUserID w:val="2"/>
        </w:rPr>
        <w:t>被赋予该权限的人，只可对流程进行查看，无操作按钮)，“角色”选择组长或组员</w:t>
      </w:r>
      <w:r>
        <w:rPr>
          <w:rFonts w:hint="eastAsia" w:cs="Times New Roman"/>
          <w:caps w:val="0"/>
          <w:kern w:val="2"/>
          <w:sz w:val="24"/>
          <w:szCs w:val="24"/>
          <w:lang w:val="en-US" w:eastAsia="zh" w:bidi="ar"/>
          <w:woUserID w:val="2"/>
        </w:rPr>
        <w:t>,下方编辑栏支持录入</w:t>
      </w:r>
      <w:r>
        <w:rPr>
          <w:rFonts w:hint="eastAsia" w:ascii="仿宋_GB2312" w:hAnsi="Times New Roman" w:eastAsia="仿宋" w:cs="Times New Roman"/>
          <w:caps w:val="0"/>
          <w:kern w:val="2"/>
          <w:sz w:val="24"/>
          <w:szCs w:val="24"/>
          <w:lang w:val="en-US" w:eastAsia="zh" w:bidi="ar"/>
          <w:woUserID w:val="2"/>
        </w:rPr>
        <w:t>项目成员</w:t>
      </w:r>
      <w:r>
        <w:rPr>
          <w:rFonts w:hint="eastAsia" w:cs="Times New Roman"/>
          <w:caps w:val="0"/>
          <w:kern w:val="2"/>
          <w:sz w:val="24"/>
          <w:szCs w:val="24"/>
          <w:lang w:val="en-US" w:eastAsia="zh" w:bidi="ar"/>
          <w:woUserID w:val="2"/>
        </w:rPr>
        <w:t>具体职责。工作任务计划栏目支持</w:t>
      </w:r>
      <w:r>
        <w:rPr>
          <w:rFonts w:hint="eastAsia" w:ascii="宋体" w:hAnsi="宋体" w:cs="宋体"/>
          <w:bCs/>
          <w:kern w:val="2"/>
          <w:sz w:val="24"/>
          <w:szCs w:val="24"/>
          <w:lang w:val="en-US" w:eastAsia="zh" w:bidi="ar"/>
          <w:woUserID w:val="2"/>
        </w:rPr>
        <w:t>录入</w:t>
      </w:r>
      <w:r>
        <w:rPr>
          <w:rFonts w:hint="eastAsia" w:ascii="宋体" w:hAnsi="宋体" w:eastAsia="仿宋" w:cs="宋体"/>
          <w:bCs/>
          <w:kern w:val="2"/>
          <w:sz w:val="24"/>
          <w:szCs w:val="24"/>
          <w:lang w:val="en-US" w:eastAsia="zh-CN" w:bidi="ar"/>
          <w:woUserID w:val="2"/>
        </w:rPr>
        <w:t>工作任务计划</w:t>
      </w:r>
      <w:r>
        <w:rPr>
          <w:rFonts w:hint="eastAsia" w:ascii="宋体" w:hAnsi="宋体" w:cs="宋体"/>
          <w:bCs/>
          <w:kern w:val="2"/>
          <w:sz w:val="24"/>
          <w:szCs w:val="24"/>
          <w:lang w:val="en-US" w:eastAsia="zh" w:bidi="ar"/>
          <w:woUserID w:val="2"/>
        </w:rPr>
        <w:t>，</w:t>
      </w:r>
      <w:r>
        <w:rPr>
          <w:rFonts w:hint="eastAsia" w:ascii="宋体" w:hAnsi="宋体" w:eastAsia="仿宋" w:cs="宋体"/>
          <w:bCs/>
          <w:kern w:val="2"/>
          <w:sz w:val="24"/>
          <w:szCs w:val="24"/>
          <w:lang w:val="en-US" w:eastAsia="zh-CN" w:bidi="ar"/>
          <w:woUserID w:val="2"/>
        </w:rPr>
        <w:t>明确项目的各个阶段以及完成时间</w:t>
      </w:r>
      <w:r>
        <w:rPr>
          <w:rFonts w:hint="eastAsia" w:ascii="宋体" w:hAnsi="宋体" w:cs="宋体"/>
          <w:bCs/>
          <w:kern w:val="2"/>
          <w:sz w:val="24"/>
          <w:szCs w:val="24"/>
          <w:lang w:val="en-US" w:eastAsia="zh" w:bidi="ar"/>
          <w:woUserID w:val="2"/>
        </w:rPr>
        <w:t>，</w:t>
      </w:r>
      <w:r>
        <w:rPr>
          <w:rFonts w:hint="eastAsia" w:ascii="仿宋_GB2312" w:hAnsi="Times New Roman" w:eastAsia="仿宋" w:cs="Times New Roman"/>
          <w:kern w:val="2"/>
          <w:sz w:val="24"/>
          <w:szCs w:val="24"/>
          <w:lang w:val="en-US" w:eastAsia="zh" w:bidi="ar"/>
          <w:woUserID w:val="2"/>
        </w:rPr>
        <w:t>以便后续跟踪和管理。</w:t>
      </w:r>
    </w:p>
    <w:p w14:paraId="0042BB26">
      <w:pPr>
        <w:widowControl w:val="0"/>
        <w:ind w:firstLine="420" w:firstLineChars="0"/>
        <w:rPr>
          <w:woUserID w:val="2"/>
        </w:rPr>
      </w:pPr>
    </w:p>
    <w:p w14:paraId="14B6B30E">
      <w:pPr>
        <w:keepNext w:val="0"/>
        <w:keepLines w:val="0"/>
        <w:widowControl w:val="0"/>
        <w:suppressLineNumbers w:val="0"/>
        <w:spacing w:before="0" w:beforeAutospacing="0" w:after="0" w:afterAutospacing="0" w:line="360" w:lineRule="auto"/>
        <w:ind w:left="0" w:leftChars="0" w:right="0" w:firstLine="480" w:firstLineChars="200"/>
        <w:jc w:val="left"/>
        <w:rPr>
          <w:rFonts w:hint="eastAsia" w:eastAsia="宋体"/>
          <w:lang w:eastAsia="zh"/>
          <w:woUserID w:val="2"/>
        </w:rPr>
      </w:pPr>
    </w:p>
    <w:p w14:paraId="5917E31B">
      <w:pPr>
        <w:ind w:firstLine="0" w:firstLineChars="0"/>
        <w:rPr>
          <w:rFonts w:hint="eastAsia" w:eastAsia="仿宋"/>
          <w:lang w:val="en-US" w:eastAsia="zh"/>
        </w:rPr>
      </w:pPr>
      <w:r>
        <w:rPr>
          <w:rFonts w:hint="eastAsia" w:eastAsia="仿宋"/>
          <w:lang w:val="en-US" w:eastAsia="zh"/>
        </w:rPr>
        <w:drawing>
          <wp:inline distT="0" distB="0" distL="114300" distR="114300">
            <wp:extent cx="5274310" cy="2618105"/>
            <wp:effectExtent l="0" t="0" r="2540" b="10795"/>
            <wp:docPr id="890" name="图片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 name="图片 890"/>
                    <pic:cNvPicPr>
                      <a:picLocks noChangeAspect="1"/>
                    </pic:cNvPicPr>
                  </pic:nvPicPr>
                  <pic:blipFill>
                    <a:blip r:embed="rId206"/>
                    <a:stretch>
                      <a:fillRect/>
                    </a:stretch>
                  </pic:blipFill>
                  <pic:spPr>
                    <a:xfrm>
                      <a:off x="0" y="0"/>
                      <a:ext cx="5274310" cy="2618105"/>
                    </a:xfrm>
                    <a:prstGeom prst="rect">
                      <a:avLst/>
                    </a:prstGeom>
                  </pic:spPr>
                </pic:pic>
              </a:graphicData>
            </a:graphic>
          </wp:inline>
        </w:drawing>
      </w:r>
    </w:p>
    <w:p w14:paraId="369BFABF">
      <w:pPr>
        <w:ind w:firstLine="0" w:firstLineChars="0"/>
        <w:rPr>
          <w:rFonts w:hint="eastAsia" w:eastAsia="仿宋"/>
          <w:lang w:val="en-US" w:eastAsia="zh"/>
        </w:rPr>
      </w:pPr>
      <w:r>
        <w:rPr>
          <w:rFonts w:hint="eastAsia" w:eastAsia="仿宋"/>
          <w:lang w:val="en-US" w:eastAsia="zh"/>
        </w:rPr>
        <w:drawing>
          <wp:inline distT="0" distB="0" distL="114300" distR="114300">
            <wp:extent cx="5266055" cy="2631440"/>
            <wp:effectExtent l="0" t="0" r="10795" b="16510"/>
            <wp:docPr id="914" name="图片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图片 914"/>
                    <pic:cNvPicPr>
                      <a:picLocks noChangeAspect="1"/>
                    </pic:cNvPicPr>
                  </pic:nvPicPr>
                  <pic:blipFill>
                    <a:blip r:embed="rId207"/>
                    <a:stretch>
                      <a:fillRect/>
                    </a:stretch>
                  </pic:blipFill>
                  <pic:spPr>
                    <a:xfrm>
                      <a:off x="0" y="0"/>
                      <a:ext cx="5266055" cy="2631440"/>
                    </a:xfrm>
                    <a:prstGeom prst="rect">
                      <a:avLst/>
                    </a:prstGeom>
                  </pic:spPr>
                </pic:pic>
              </a:graphicData>
            </a:graphic>
          </wp:inline>
        </w:drawing>
      </w:r>
    </w:p>
    <w:p w14:paraId="548BD25C">
      <w:pPr>
        <w:ind w:firstLine="0" w:firstLineChars="0"/>
        <w:rPr>
          <w:rFonts w:hint="default" w:ascii="仿宋" w:hAnsi="仿宋" w:eastAsia="仿宋" w:cs="仿宋"/>
          <w:lang w:val="en-US" w:eastAsia="zh"/>
          <w:woUserID w:val="2"/>
        </w:rPr>
      </w:pPr>
      <w:r>
        <w:rPr>
          <w:rFonts w:hint="default" w:ascii="仿宋" w:hAnsi="仿宋" w:eastAsia="仿宋" w:cs="仿宋"/>
          <w:lang w:val="en-US" w:eastAsia="zh"/>
          <w:woUserID w:val="2"/>
        </w:rPr>
        <w:drawing>
          <wp:inline distT="0" distB="0" distL="114300" distR="114300">
            <wp:extent cx="5264150" cy="2583815"/>
            <wp:effectExtent l="0" t="0" r="12700" b="6985"/>
            <wp:docPr id="915" name="图片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图片 915"/>
                    <pic:cNvPicPr>
                      <a:picLocks noChangeAspect="1"/>
                    </pic:cNvPicPr>
                  </pic:nvPicPr>
                  <pic:blipFill>
                    <a:blip r:embed="rId208"/>
                    <a:stretch>
                      <a:fillRect/>
                    </a:stretch>
                  </pic:blipFill>
                  <pic:spPr>
                    <a:xfrm>
                      <a:off x="0" y="0"/>
                      <a:ext cx="5264150" cy="2583815"/>
                    </a:xfrm>
                    <a:prstGeom prst="rect">
                      <a:avLst/>
                    </a:prstGeom>
                  </pic:spPr>
                </pic:pic>
              </a:graphicData>
            </a:graphic>
          </wp:inline>
        </w:drawing>
      </w:r>
    </w:p>
    <w:p w14:paraId="606DD767">
      <w:pPr>
        <w:pStyle w:val="50"/>
        <w:numPr>
          <w:ilvl w:val="0"/>
          <w:numId w:val="3"/>
        </w:numPr>
        <w:ind w:firstLineChars="0"/>
        <w:rPr>
          <w:woUserID w:val="2"/>
        </w:rPr>
      </w:pPr>
      <w:r>
        <w:rPr>
          <w:rFonts w:hint="eastAsia"/>
          <w:lang w:eastAsia="zh"/>
          <w:woUserID w:val="2"/>
        </w:rPr>
        <w:t>导出</w:t>
      </w:r>
    </w:p>
    <w:p w14:paraId="2C4D42E7">
      <w:pPr>
        <w:pStyle w:val="50"/>
        <w:numPr>
          <w:ilvl w:val="-1"/>
          <w:numId w:val="0"/>
        </w:numPr>
        <w:ind w:left="0" w:firstLine="0" w:firstLineChars="0"/>
        <w:rPr>
          <w:rFonts w:hint="eastAsia" w:eastAsia="仿宋"/>
          <w:lang w:eastAsia="zh"/>
          <w:woUserID w:val="2"/>
        </w:rPr>
      </w:pPr>
      <w:r>
        <w:rPr>
          <w:rFonts w:hint="eastAsia"/>
          <w:lang w:eastAsia="zh"/>
          <w:woUserID w:val="2"/>
        </w:rPr>
        <w:t xml:space="preserve">   采购人可选择需要导出的项目进行导出操作，用于统计数据。</w:t>
      </w:r>
    </w:p>
    <w:p w14:paraId="10711DD6">
      <w:pPr>
        <w:ind w:firstLine="0" w:firstLineChars="0"/>
        <w:rPr>
          <w:rFonts w:hint="default" w:ascii="仿宋" w:hAnsi="仿宋" w:eastAsia="仿宋" w:cs="仿宋"/>
          <w:lang w:val="en-US" w:eastAsia="zh"/>
          <w:woUserID w:val="2"/>
        </w:rPr>
      </w:pPr>
      <w:r>
        <w:rPr>
          <w:rFonts w:hint="default" w:ascii="仿宋" w:hAnsi="仿宋" w:eastAsia="仿宋" w:cs="仿宋"/>
          <w:lang w:val="en-US" w:eastAsia="zh"/>
          <w:woUserID w:val="2"/>
        </w:rPr>
        <w:drawing>
          <wp:inline distT="0" distB="0" distL="114300" distR="114300">
            <wp:extent cx="5264150" cy="2633345"/>
            <wp:effectExtent l="0" t="0" r="12700" b="14605"/>
            <wp:docPr id="958" name="图片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 name="图片 958"/>
                    <pic:cNvPicPr>
                      <a:picLocks noChangeAspect="1"/>
                    </pic:cNvPicPr>
                  </pic:nvPicPr>
                  <pic:blipFill>
                    <a:blip r:embed="rId209"/>
                    <a:stretch>
                      <a:fillRect/>
                    </a:stretch>
                  </pic:blipFill>
                  <pic:spPr>
                    <a:xfrm>
                      <a:off x="0" y="0"/>
                      <a:ext cx="5264150" cy="2633345"/>
                    </a:xfrm>
                    <a:prstGeom prst="rect">
                      <a:avLst/>
                    </a:prstGeom>
                  </pic:spPr>
                </pic:pic>
              </a:graphicData>
            </a:graphic>
          </wp:inline>
        </w:drawing>
      </w:r>
    </w:p>
    <w:p w14:paraId="00762B9D">
      <w:pPr>
        <w:pStyle w:val="3"/>
        <w:rPr>
          <w:rFonts w:hint="eastAsia" w:ascii="Times New Roman" w:hAnsi="Times New Roman" w:eastAsia="仿宋" w:cstheme="majorBidi"/>
          <w:b/>
          <w:bCs/>
          <w:kern w:val="2"/>
          <w:sz w:val="28"/>
          <w:szCs w:val="32"/>
          <w:lang w:val="en-US" w:eastAsia="zh-CN" w:bidi="ar-SA"/>
        </w:rPr>
      </w:pPr>
      <w:bookmarkStart w:id="105" w:name="_Toc296644663"/>
      <w:bookmarkStart w:id="106" w:name="_Toc13650"/>
      <w:r>
        <w:rPr>
          <w:rFonts w:hint="eastAsia" w:cstheme="majorBidi"/>
          <w:b/>
          <w:bCs/>
          <w:kern w:val="2"/>
          <w:sz w:val="28"/>
          <w:szCs w:val="32"/>
          <w:lang w:val="en-US" w:eastAsia="zh-CN" w:bidi="ar-SA"/>
        </w:rPr>
        <w:t>委托协议</w:t>
      </w:r>
      <w:bookmarkEnd w:id="105"/>
      <w:bookmarkEnd w:id="106"/>
    </w:p>
    <w:p w14:paraId="5A930C68">
      <w:pPr>
        <w:numPr>
          <w:ilvl w:val="0"/>
          <w:numId w:val="27"/>
        </w:numPr>
        <w:ind w:firstLineChars="0"/>
        <w:rPr>
          <w:b/>
          <w:woUserID w:val="7"/>
        </w:rPr>
      </w:pPr>
      <w:r>
        <w:rPr>
          <w:rFonts w:hint="eastAsia"/>
          <w:b/>
          <w:woUserID w:val="7"/>
        </w:rPr>
        <w:t>功能介绍</w:t>
      </w:r>
    </w:p>
    <w:p w14:paraId="63FF5833">
      <w:pPr>
        <w:ind w:firstLine="480" w:firstLineChars="0"/>
        <w:rPr>
          <w:rFonts w:hint="eastAsia" w:ascii="宋体" w:hAnsi="宋体" w:eastAsia="仿宋" w:cs="宋体"/>
          <w:bCs/>
          <w:i w:val="0"/>
          <w:iCs w:val="0"/>
          <w:caps w:val="0"/>
          <w:spacing w:val="0"/>
          <w:sz w:val="24"/>
          <w:szCs w:val="24"/>
          <w:woUserID w:val="7"/>
        </w:rPr>
      </w:pPr>
      <w:r>
        <w:rPr>
          <w:rFonts w:hint="eastAsia" w:ascii="宋体" w:hAnsi="宋体" w:eastAsia="仿宋" w:cs="宋体"/>
          <w:bCs/>
          <w:i w:val="0"/>
          <w:iCs w:val="0"/>
          <w:caps w:val="0"/>
          <w:color w:val="auto"/>
          <w:spacing w:val="0"/>
          <w:sz w:val="24"/>
          <w:szCs w:val="24"/>
          <w:woUserID w:val="7"/>
        </w:rPr>
        <w:t>采购人发起采购协议后，需编写采购项目编号、采购项目名称，并确定采购代理机构，同时填写委托合同信息。采购人与采购代理机构签章并完成审批后，代理机构可根据委托合同创建委托采购的寻源项目。</w:t>
      </w:r>
    </w:p>
    <w:p w14:paraId="09314960">
      <w:pPr>
        <w:pStyle w:val="31"/>
        <w:ind w:left="0" w:leftChars="0" w:firstLine="0" w:firstLineChars="0"/>
        <w:rPr>
          <w:rFonts w:hint="default"/>
          <w:woUserID w:val="0"/>
        </w:rPr>
      </w:pPr>
      <w:r>
        <w:rPr>
          <w:rFonts w:hint="default"/>
          <w:woUserID w:val="0"/>
        </w:rPr>
        <w:drawing>
          <wp:inline distT="0" distB="0" distL="114300" distR="114300">
            <wp:extent cx="5269230" cy="2303145"/>
            <wp:effectExtent l="0" t="0" r="7620" b="1905"/>
            <wp:docPr id="565"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图片 565"/>
                    <pic:cNvPicPr>
                      <a:picLocks noChangeAspect="1"/>
                    </pic:cNvPicPr>
                  </pic:nvPicPr>
                  <pic:blipFill>
                    <a:blip r:embed="rId210"/>
                    <a:stretch>
                      <a:fillRect/>
                    </a:stretch>
                  </pic:blipFill>
                  <pic:spPr>
                    <a:xfrm>
                      <a:off x="0" y="0"/>
                      <a:ext cx="5269230" cy="2303145"/>
                    </a:xfrm>
                    <a:prstGeom prst="rect">
                      <a:avLst/>
                    </a:prstGeom>
                  </pic:spPr>
                </pic:pic>
              </a:graphicData>
            </a:graphic>
          </wp:inline>
        </w:drawing>
      </w:r>
    </w:p>
    <w:p w14:paraId="0DBF2E1E">
      <w:pPr>
        <w:numPr>
          <w:ilvl w:val="0"/>
          <w:numId w:val="27"/>
        </w:numPr>
        <w:ind w:firstLineChars="0"/>
        <w:rPr>
          <w:b/>
          <w:woUserID w:val="7"/>
        </w:rPr>
      </w:pPr>
      <w:r>
        <w:rPr>
          <w:rFonts w:hint="eastAsia"/>
          <w:b/>
          <w:woUserID w:val="7"/>
        </w:rPr>
        <w:t>菜单路径</w:t>
      </w:r>
    </w:p>
    <w:p w14:paraId="5FF2C044">
      <w:pPr>
        <w:numPr>
          <w:ilvl w:val="0"/>
          <w:numId w:val="0"/>
        </w:numPr>
        <w:ind w:left="480" w:leftChars="0"/>
        <w:rPr>
          <w:b/>
          <w:woUserID w:val="7"/>
        </w:rPr>
      </w:pPr>
      <w:r>
        <w:rPr>
          <w:rFonts w:hint="eastAsia" w:ascii="宋体" w:hAnsi="宋体" w:cs="宋体"/>
          <w:bCs/>
          <w:lang w:val="en-US" w:eastAsia="zh-CN"/>
          <w:woUserID w:val="7"/>
        </w:rPr>
        <w:t>采购</w:t>
      </w:r>
      <w:r>
        <w:rPr>
          <w:rFonts w:hint="eastAsia" w:ascii="宋体" w:hAnsi="宋体" w:cs="宋体"/>
          <w:bCs/>
          <w:lang w:val="en-US" w:eastAsia="zh"/>
          <w:woUserID w:val="7"/>
        </w:rPr>
        <w:t>辅助</w:t>
      </w:r>
      <w:r>
        <w:rPr>
          <w:rFonts w:hint="eastAsia" w:ascii="宋体" w:hAnsi="宋体" w:cs="宋体"/>
          <w:bCs/>
          <w:lang w:val="en-US" w:eastAsia="zh-CN"/>
          <w:woUserID w:val="7"/>
        </w:rPr>
        <w:t>-</w:t>
      </w:r>
      <w:r>
        <w:rPr>
          <w:rFonts w:hint="eastAsia" w:ascii="宋体" w:hAnsi="宋体" w:cs="宋体"/>
          <w:bCs/>
          <w:lang w:val="en-US" w:eastAsia="zh"/>
          <w:woUserID w:val="7"/>
        </w:rPr>
        <w:t>委托协议</w:t>
      </w:r>
      <w:r>
        <w:rPr>
          <w:rFonts w:hint="eastAsia" w:ascii="宋体" w:hAnsi="宋体" w:cs="宋体"/>
          <w:bCs/>
          <w:woUserID w:val="7"/>
        </w:rPr>
        <w:t>。</w:t>
      </w:r>
    </w:p>
    <w:p w14:paraId="6632DAC5">
      <w:pPr>
        <w:numPr>
          <w:ilvl w:val="0"/>
          <w:numId w:val="27"/>
        </w:numPr>
        <w:ind w:firstLineChars="0"/>
        <w:rPr>
          <w:b/>
          <w:woUserID w:val="7"/>
        </w:rPr>
      </w:pPr>
      <w:r>
        <w:rPr>
          <w:rFonts w:hint="eastAsia"/>
          <w:b/>
          <w:woUserID w:val="7"/>
        </w:rPr>
        <w:t>操作岗位</w:t>
      </w:r>
    </w:p>
    <w:p w14:paraId="07E8415E">
      <w:pPr>
        <w:ind w:firstLine="480"/>
        <w:rPr>
          <w:rFonts w:ascii="宋体" w:hAnsi="宋体" w:cs="宋体"/>
          <w:bCs/>
          <w:woUserID w:val="7"/>
        </w:rPr>
      </w:pPr>
      <w:r>
        <w:rPr>
          <w:rFonts w:hint="eastAsia" w:ascii="宋体" w:hAnsi="宋体" w:cs="宋体"/>
          <w:bCs/>
          <w:lang w:val="en-US" w:eastAsia="zh-CN"/>
          <w:woUserID w:val="7"/>
        </w:rPr>
        <w:t>采购人、采购代理</w:t>
      </w:r>
      <w:r>
        <w:rPr>
          <w:rFonts w:hint="eastAsia" w:ascii="宋体" w:hAnsi="宋体" w:cs="宋体"/>
          <w:bCs/>
          <w:woUserID w:val="7"/>
        </w:rPr>
        <w:t>。</w:t>
      </w:r>
    </w:p>
    <w:p w14:paraId="79F468BF">
      <w:pPr>
        <w:numPr>
          <w:ilvl w:val="0"/>
          <w:numId w:val="27"/>
        </w:numPr>
        <w:ind w:firstLineChars="0"/>
        <w:rPr>
          <w:b/>
          <w:woUserID w:val="7"/>
        </w:rPr>
      </w:pPr>
      <w:r>
        <w:rPr>
          <w:rFonts w:hint="eastAsia"/>
          <w:b/>
          <w:woUserID w:val="7"/>
        </w:rPr>
        <w:t>界面操作</w:t>
      </w:r>
    </w:p>
    <w:p w14:paraId="7B7D8256">
      <w:pPr>
        <w:numPr>
          <w:ilvl w:val="0"/>
          <w:numId w:val="3"/>
        </w:numPr>
        <w:ind w:firstLineChars="0"/>
        <w:rPr>
          <w:woUserID w:val="7"/>
        </w:rPr>
      </w:pPr>
      <w:r>
        <w:rPr>
          <w:rFonts w:hint="eastAsia"/>
          <w:woUserID w:val="7"/>
        </w:rPr>
        <w:t>搜索</w:t>
      </w:r>
    </w:p>
    <w:p w14:paraId="0760D012">
      <w:pPr>
        <w:spacing w:after="156"/>
        <w:ind w:firstLine="480"/>
        <w:rPr>
          <w:woUserID w:val="7"/>
        </w:rPr>
      </w:pPr>
      <w:r>
        <w:rPr>
          <w:rFonts w:hint="eastAsia"/>
          <w:woUserID w:val="7"/>
        </w:rPr>
        <w:t>可在搜索框</w:t>
      </w:r>
      <w:r>
        <w:rPr>
          <w:rFonts w:hint="eastAsia"/>
          <w:lang w:val="en-US" w:eastAsia="zh-CN"/>
          <w:woUserID w:val="7"/>
        </w:rPr>
        <w:t>/高级搜索</w:t>
      </w:r>
      <w:r>
        <w:rPr>
          <w:rFonts w:hint="eastAsia"/>
          <w:woUserID w:val="7"/>
        </w:rPr>
        <w:t>中输入查询条件，搜索相应条件的</w:t>
      </w:r>
      <w:r>
        <w:rPr>
          <w:rFonts w:hint="eastAsia"/>
          <w:lang w:eastAsia="zh"/>
          <w:woUserID w:val="7"/>
        </w:rPr>
        <w:t>委托协议</w:t>
      </w:r>
      <w:r>
        <w:rPr>
          <w:rFonts w:hint="eastAsia"/>
          <w:woUserID w:val="7"/>
        </w:rPr>
        <w:t>。</w:t>
      </w:r>
    </w:p>
    <w:p w14:paraId="657E4E4E">
      <w:pPr>
        <w:pStyle w:val="50"/>
        <w:numPr>
          <w:ilvl w:val="0"/>
          <w:numId w:val="0"/>
        </w:numPr>
        <w:rPr>
          <w:rFonts w:hint="eastAsia" w:eastAsia="仿宋"/>
          <w:b/>
          <w:lang w:eastAsia="zh"/>
          <w:woUserID w:val="7"/>
        </w:rPr>
      </w:pPr>
      <w:r>
        <w:rPr>
          <w:rFonts w:hint="eastAsia" w:eastAsia="仿宋"/>
          <w:b/>
          <w:lang w:eastAsia="zh"/>
          <w:woUserID w:val="7"/>
        </w:rPr>
        <w:drawing>
          <wp:inline distT="0" distB="0" distL="114300" distR="114300">
            <wp:extent cx="5274310" cy="2406015"/>
            <wp:effectExtent l="0" t="0" r="2540" b="13335"/>
            <wp:docPr id="566" name="图片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图片 566"/>
                    <pic:cNvPicPr>
                      <a:picLocks noChangeAspect="1"/>
                    </pic:cNvPicPr>
                  </pic:nvPicPr>
                  <pic:blipFill>
                    <a:blip r:embed="rId211"/>
                    <a:stretch>
                      <a:fillRect/>
                    </a:stretch>
                  </pic:blipFill>
                  <pic:spPr>
                    <a:xfrm>
                      <a:off x="0" y="0"/>
                      <a:ext cx="5274310" cy="2406015"/>
                    </a:xfrm>
                    <a:prstGeom prst="rect">
                      <a:avLst/>
                    </a:prstGeom>
                  </pic:spPr>
                </pic:pic>
              </a:graphicData>
            </a:graphic>
          </wp:inline>
        </w:drawing>
      </w:r>
    </w:p>
    <w:p w14:paraId="0AA54FB0">
      <w:pPr>
        <w:pStyle w:val="50"/>
        <w:numPr>
          <w:ilvl w:val="0"/>
          <w:numId w:val="3"/>
        </w:numPr>
        <w:ind w:firstLineChars="0"/>
        <w:rPr>
          <w:woUserID w:val="7"/>
        </w:rPr>
      </w:pPr>
      <w:r>
        <w:rPr>
          <w:rFonts w:hint="eastAsia"/>
          <w:woUserID w:val="7"/>
        </w:rPr>
        <w:t>查看</w:t>
      </w:r>
    </w:p>
    <w:p w14:paraId="31828BC3">
      <w:pPr>
        <w:ind w:firstLine="480"/>
        <w:rPr>
          <w:woUserID w:val="7"/>
        </w:rPr>
      </w:pPr>
      <w:r>
        <w:rPr>
          <w:rFonts w:hint="eastAsia"/>
          <w:woUserID w:val="7"/>
        </w:rPr>
        <w:t>若需查看</w:t>
      </w:r>
      <w:r>
        <w:rPr>
          <w:rFonts w:hint="eastAsia"/>
          <w:lang w:eastAsia="zh"/>
          <w:woUserID w:val="7"/>
        </w:rPr>
        <w:t>委托协议</w:t>
      </w:r>
      <w:r>
        <w:rPr>
          <w:rFonts w:hint="eastAsia"/>
          <w:woUserID w:val="7"/>
        </w:rPr>
        <w:t>的具体信息，可点击列表中</w:t>
      </w:r>
      <w:r>
        <w:rPr>
          <w:rFonts w:hint="eastAsia"/>
          <w:lang w:val="en-US" w:eastAsia="zh-CN"/>
          <w:woUserID w:val="7"/>
        </w:rPr>
        <w:t>某个</w:t>
      </w:r>
      <w:r>
        <w:rPr>
          <w:rFonts w:hint="eastAsia"/>
          <w:lang w:val="en-US" w:eastAsia="zh"/>
          <w:woUserID w:val="7"/>
        </w:rPr>
        <w:t>委托协议</w:t>
      </w:r>
      <w:r>
        <w:rPr>
          <w:rFonts w:hint="eastAsia"/>
          <w:lang w:val="en-US" w:eastAsia="zh-CN"/>
          <w:woUserID w:val="7"/>
        </w:rPr>
        <w:t>的【查看】按钮</w:t>
      </w:r>
      <w:r>
        <w:rPr>
          <w:rFonts w:hint="eastAsia"/>
          <w:woUserID w:val="7"/>
        </w:rPr>
        <w:t>。</w:t>
      </w:r>
    </w:p>
    <w:p w14:paraId="494CD4C2">
      <w:pPr>
        <w:ind w:firstLine="0" w:firstLineChars="0"/>
        <w:rPr>
          <w:rFonts w:hint="eastAsia" w:eastAsia="仿宋"/>
          <w:lang w:eastAsia="zh"/>
          <w:woUserID w:val="7"/>
        </w:rPr>
      </w:pPr>
      <w:r>
        <w:rPr>
          <w:rFonts w:hint="eastAsia" w:eastAsia="仿宋"/>
          <w:lang w:eastAsia="zh"/>
          <w:woUserID w:val="7"/>
        </w:rPr>
        <w:drawing>
          <wp:inline distT="0" distB="0" distL="114300" distR="114300">
            <wp:extent cx="5264785" cy="2328545"/>
            <wp:effectExtent l="0" t="0" r="12065" b="14605"/>
            <wp:docPr id="567" name="图片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图片 567"/>
                    <pic:cNvPicPr>
                      <a:picLocks noChangeAspect="1"/>
                    </pic:cNvPicPr>
                  </pic:nvPicPr>
                  <pic:blipFill>
                    <a:blip r:embed="rId212"/>
                    <a:stretch>
                      <a:fillRect/>
                    </a:stretch>
                  </pic:blipFill>
                  <pic:spPr>
                    <a:xfrm>
                      <a:off x="0" y="0"/>
                      <a:ext cx="5264785" cy="2328545"/>
                    </a:xfrm>
                    <a:prstGeom prst="rect">
                      <a:avLst/>
                    </a:prstGeom>
                  </pic:spPr>
                </pic:pic>
              </a:graphicData>
            </a:graphic>
          </wp:inline>
        </w:drawing>
      </w:r>
    </w:p>
    <w:p w14:paraId="319CD7A2">
      <w:pPr>
        <w:pStyle w:val="50"/>
        <w:numPr>
          <w:ilvl w:val="0"/>
          <w:numId w:val="3"/>
        </w:numPr>
        <w:ind w:firstLineChars="0"/>
        <w:rPr>
          <w:woUserID w:val="7"/>
        </w:rPr>
      </w:pPr>
      <w:r>
        <w:rPr>
          <w:rFonts w:hint="eastAsia"/>
          <w:lang w:eastAsia="zh"/>
          <w:woUserID w:val="7"/>
        </w:rPr>
        <w:t>新增</w:t>
      </w:r>
    </w:p>
    <w:p w14:paraId="0E59D570">
      <w:pPr>
        <w:pStyle w:val="31"/>
        <w:ind w:left="0" w:leftChars="0" w:firstLine="480" w:firstLineChars="200"/>
        <w:rPr>
          <w:rFonts w:hint="eastAsia"/>
          <w:lang w:eastAsia="zh"/>
          <w:woUserID w:val="7"/>
        </w:rPr>
      </w:pPr>
      <w:r>
        <w:rPr>
          <w:rFonts w:hint="eastAsia"/>
          <w:lang w:eastAsia="zh"/>
          <w:woUserID w:val="7"/>
        </w:rPr>
        <w:t>采购人点击新增按钮，可以进入新增委托合同页面，输入采购项目信息、委托合同信息等内容，上传“采购委托合同”附件并进行签章，完成后，点击【采购代理签章】</w:t>
      </w:r>
      <w:r>
        <w:rPr>
          <w:rFonts w:hint="eastAsia"/>
          <w:woUserID w:val="7"/>
        </w:rPr>
        <w:t>。</w:t>
      </w:r>
      <w:r>
        <w:rPr>
          <w:rFonts w:hint="eastAsia"/>
          <w:lang w:eastAsia="zh"/>
          <w:woUserID w:val="7"/>
        </w:rPr>
        <w:t>将当前委托合同提交给代理端进行查看和签章。</w:t>
      </w:r>
    </w:p>
    <w:p w14:paraId="456CCD17">
      <w:pPr>
        <w:pStyle w:val="31"/>
        <w:ind w:left="0" w:leftChars="0" w:firstLine="480" w:firstLineChars="200"/>
        <w:rPr>
          <w:rFonts w:hint="eastAsia"/>
          <w:lang w:eastAsia="zh"/>
          <w:woUserID w:val="7"/>
        </w:rPr>
      </w:pPr>
      <w:r>
        <w:rPr>
          <w:rFonts w:hint="eastAsia"/>
          <w:lang w:eastAsia="zh"/>
          <w:woUserID w:val="7"/>
        </w:rPr>
        <w:t>代理端查看信息无误后，可以对采购委托合同附件进行签章，在采购人和代理同时完成签章后，流程提交给下一步审核人进行审核。</w:t>
      </w:r>
    </w:p>
    <w:p w14:paraId="3DF52318">
      <w:pPr>
        <w:pStyle w:val="31"/>
        <w:ind w:left="0" w:leftChars="0" w:firstLine="480" w:firstLineChars="200"/>
        <w:rPr>
          <w:rFonts w:hint="eastAsia"/>
          <w:lang w:eastAsia="zh"/>
          <w:woUserID w:val="7"/>
        </w:rPr>
      </w:pPr>
      <w:r>
        <w:rPr>
          <w:rFonts w:hint="eastAsia"/>
          <w:lang w:eastAsia="zh"/>
          <w:woUserID w:val="7"/>
        </w:rPr>
        <w:t>委托协议审核完成后，代理端在采购立项页面可以挑选到审核通过的委托协议进行立项寻源。</w:t>
      </w:r>
    </w:p>
    <w:p w14:paraId="1E4BC2F2">
      <w:pPr>
        <w:rPr>
          <w:rFonts w:hint="eastAsia" w:eastAsia="仿宋"/>
          <w:lang w:val="en-US" w:eastAsia="zh"/>
        </w:rPr>
      </w:pPr>
      <w:r>
        <w:rPr>
          <w:rFonts w:hint="eastAsia" w:eastAsia="仿宋"/>
          <w:lang w:val="en-US" w:eastAsia="zh"/>
        </w:rPr>
        <w:drawing>
          <wp:inline distT="0" distB="0" distL="114300" distR="114300">
            <wp:extent cx="5260340" cy="2582545"/>
            <wp:effectExtent l="0" t="0" r="16510" b="8255"/>
            <wp:docPr id="568" name="图片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图片 568"/>
                    <pic:cNvPicPr>
                      <a:picLocks noChangeAspect="1"/>
                    </pic:cNvPicPr>
                  </pic:nvPicPr>
                  <pic:blipFill>
                    <a:blip r:embed="rId213"/>
                    <a:stretch>
                      <a:fillRect/>
                    </a:stretch>
                  </pic:blipFill>
                  <pic:spPr>
                    <a:xfrm>
                      <a:off x="0" y="0"/>
                      <a:ext cx="5260340" cy="2582545"/>
                    </a:xfrm>
                    <a:prstGeom prst="rect">
                      <a:avLst/>
                    </a:prstGeom>
                  </pic:spPr>
                </pic:pic>
              </a:graphicData>
            </a:graphic>
          </wp:inline>
        </w:drawing>
      </w:r>
    </w:p>
    <w:p w14:paraId="7845B266">
      <w:pPr>
        <w:pStyle w:val="50"/>
        <w:numPr>
          <w:ilvl w:val="0"/>
          <w:numId w:val="3"/>
        </w:numPr>
        <w:ind w:firstLineChars="0"/>
        <w:rPr>
          <w:woUserID w:val="7"/>
        </w:rPr>
      </w:pPr>
      <w:r>
        <w:rPr>
          <w:rFonts w:hint="eastAsia"/>
          <w:lang w:eastAsia="zh"/>
          <w:woUserID w:val="7"/>
        </w:rPr>
        <w:t>审核</w:t>
      </w:r>
    </w:p>
    <w:p w14:paraId="0DB3B060">
      <w:pPr>
        <w:ind w:left="0" w:firstLine="480" w:firstLineChars="0"/>
        <w:rPr>
          <w:rFonts w:hint="eastAsia"/>
          <w:woUserID w:val="7"/>
        </w:rPr>
      </w:pPr>
      <w:r>
        <w:rPr>
          <w:rFonts w:hint="eastAsia"/>
          <w:lang w:eastAsia="zh"/>
          <w:woUserID w:val="7"/>
        </w:rPr>
        <w:t>采购代理/采购人/审核人，在“待审查”列表中，点击【查看】按钮，进入审核页面。采购代理点击“03附件信息”中，打开合同附件，可以进行在线签章，签章完成后，点击【提交信息】提交给下一步审核。领导审核，</w:t>
      </w:r>
      <w:r>
        <w:rPr>
          <w:rFonts w:hint="eastAsia"/>
          <w:woUserID w:val="7"/>
        </w:rPr>
        <w:t>若</w:t>
      </w:r>
      <w:r>
        <w:rPr>
          <w:rFonts w:hint="eastAsia"/>
          <w:lang w:val="en-US" w:eastAsia="zh"/>
          <w:woUserID w:val="7"/>
        </w:rPr>
        <w:t>委托协议无问题通过</w:t>
      </w:r>
      <w:r>
        <w:rPr>
          <w:rFonts w:hint="eastAsia"/>
          <w:woUserID w:val="7"/>
        </w:rPr>
        <w:t>，可点击</w:t>
      </w:r>
      <w:r>
        <w:rPr>
          <w:rFonts w:hint="eastAsia"/>
          <w:lang w:val="en-US" w:eastAsia="zh-CN"/>
          <w:woUserID w:val="7"/>
        </w:rPr>
        <w:t>【同意】按钮；</w:t>
      </w:r>
      <w:r>
        <w:rPr>
          <w:rFonts w:hint="eastAsia"/>
          <w:woUserID w:val="7"/>
        </w:rPr>
        <w:t>若</w:t>
      </w:r>
      <w:r>
        <w:rPr>
          <w:rFonts w:hint="eastAsia"/>
          <w:lang w:eastAsia="zh"/>
          <w:woUserID w:val="7"/>
        </w:rPr>
        <w:t>委托协议存在问题</w:t>
      </w:r>
      <w:r>
        <w:rPr>
          <w:rFonts w:hint="eastAsia"/>
          <w:woUserID w:val="7"/>
        </w:rPr>
        <w:t>，可点击</w:t>
      </w:r>
      <w:r>
        <w:rPr>
          <w:rFonts w:hint="eastAsia"/>
          <w:lang w:val="en-US" w:eastAsia="zh-CN"/>
          <w:woUserID w:val="7"/>
        </w:rPr>
        <w:t>【不同意】按钮</w:t>
      </w:r>
      <w:r>
        <w:rPr>
          <w:rFonts w:hint="eastAsia"/>
          <w:lang w:val="en-US" w:eastAsia="zh"/>
          <w:woUserID w:val="7"/>
        </w:rPr>
        <w:t>，退回委托协议</w:t>
      </w:r>
      <w:r>
        <w:rPr>
          <w:rFonts w:hint="eastAsia"/>
          <w:woUserID w:val="7"/>
        </w:rPr>
        <w:t>。</w:t>
      </w:r>
    </w:p>
    <w:p w14:paraId="1F7C9933">
      <w:pPr>
        <w:pStyle w:val="31"/>
        <w:ind w:left="0" w:leftChars="0"/>
        <w:rPr>
          <w:rFonts w:hint="eastAsia"/>
          <w:lang w:eastAsia="zh"/>
        </w:rPr>
      </w:pPr>
      <w:r>
        <w:rPr>
          <w:rFonts w:hint="eastAsia"/>
          <w:lang w:eastAsia="zh"/>
        </w:rPr>
        <w:drawing>
          <wp:inline distT="0" distB="0" distL="114300" distR="114300">
            <wp:extent cx="5264150" cy="2640330"/>
            <wp:effectExtent l="0" t="0" r="12700" b="7620"/>
            <wp:docPr id="561" name="图片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图片 561"/>
                    <pic:cNvPicPr>
                      <a:picLocks noChangeAspect="1"/>
                    </pic:cNvPicPr>
                  </pic:nvPicPr>
                  <pic:blipFill>
                    <a:blip r:embed="rId214"/>
                    <a:stretch>
                      <a:fillRect/>
                    </a:stretch>
                  </pic:blipFill>
                  <pic:spPr>
                    <a:xfrm>
                      <a:off x="0" y="0"/>
                      <a:ext cx="5264150" cy="2640330"/>
                    </a:xfrm>
                    <a:prstGeom prst="rect">
                      <a:avLst/>
                    </a:prstGeom>
                  </pic:spPr>
                </pic:pic>
              </a:graphicData>
            </a:graphic>
          </wp:inline>
        </w:drawing>
      </w:r>
    </w:p>
    <w:p w14:paraId="3100427D">
      <w:pPr>
        <w:pStyle w:val="50"/>
        <w:numPr>
          <w:ilvl w:val="-1"/>
          <w:numId w:val="0"/>
        </w:numPr>
        <w:ind w:left="0" w:firstLine="0" w:firstLineChars="0"/>
        <w:rPr>
          <w:woUserID w:val="7"/>
        </w:rPr>
      </w:pPr>
    </w:p>
    <w:p w14:paraId="7677CA13">
      <w:pPr>
        <w:pStyle w:val="31"/>
        <w:rPr>
          <w:rFonts w:hint="eastAsia"/>
          <w:lang w:val="en-US" w:eastAsia="zh"/>
        </w:rPr>
      </w:pPr>
    </w:p>
    <w:p w14:paraId="33C8E7F8">
      <w:pPr>
        <w:pStyle w:val="3"/>
        <w:rPr>
          <w:rFonts w:hint="eastAsia" w:ascii="Times New Roman" w:hAnsi="Times New Roman" w:eastAsia="仿宋" w:cstheme="majorBidi"/>
          <w:b/>
          <w:bCs/>
          <w:kern w:val="2"/>
          <w:sz w:val="28"/>
          <w:szCs w:val="32"/>
          <w:lang w:val="en-US" w:eastAsia="zh-CN" w:bidi="ar-SA"/>
        </w:rPr>
      </w:pPr>
      <w:bookmarkStart w:id="107" w:name="_Toc2116799891"/>
      <w:bookmarkStart w:id="108" w:name="_Toc17433"/>
      <w:r>
        <w:rPr>
          <w:rFonts w:hint="eastAsia" w:cstheme="majorBidi"/>
          <w:b/>
          <w:bCs/>
          <w:kern w:val="2"/>
          <w:sz w:val="28"/>
          <w:szCs w:val="32"/>
          <w:lang w:val="en-US" w:eastAsia="zh-CN" w:bidi="ar-SA"/>
        </w:rPr>
        <w:t>资格预审</w:t>
      </w:r>
      <w:bookmarkEnd w:id="107"/>
      <w:bookmarkEnd w:id="108"/>
    </w:p>
    <w:p w14:paraId="08A66852">
      <w:pPr>
        <w:numPr>
          <w:ilvl w:val="0"/>
          <w:numId w:val="28"/>
        </w:numPr>
        <w:ind w:firstLineChars="0"/>
        <w:rPr>
          <w:b/>
          <w:woUserID w:val="7"/>
        </w:rPr>
      </w:pPr>
      <w:r>
        <w:rPr>
          <w:rFonts w:hint="eastAsia"/>
          <w:b/>
          <w:woUserID w:val="7"/>
        </w:rPr>
        <w:t>功能介绍</w:t>
      </w:r>
    </w:p>
    <w:p w14:paraId="69F3B7CC">
      <w:pPr>
        <w:keepNext w:val="0"/>
        <w:keepLines w:val="0"/>
        <w:widowControl/>
        <w:numPr>
          <w:ilvl w:val="0"/>
          <w:numId w:val="29"/>
        </w:numPr>
        <w:suppressLineNumbers w:val="0"/>
        <w:spacing w:before="60" w:beforeAutospacing="0" w:after="0" w:afterAutospacing="1"/>
        <w:ind w:left="1440" w:firstLine="480"/>
        <w:rPr>
          <w:rFonts w:hint="eastAsia" w:ascii="宋体" w:hAnsi="宋体" w:eastAsia="仿宋" w:cs="Times New Roman"/>
          <w:i w:val="0"/>
          <w:iCs w:val="0"/>
          <w:caps w:val="0"/>
          <w:spacing w:val="0"/>
          <w:kern w:val="2"/>
          <w:sz w:val="24"/>
          <w:szCs w:val="21"/>
          <w:woUserID w:val="0"/>
        </w:rPr>
      </w:pPr>
      <w:r>
        <w:rPr>
          <w:rFonts w:hint="eastAsia" w:ascii="宋体" w:hAnsi="宋体" w:eastAsia="仿宋" w:cs="Times New Roman"/>
          <w:i w:val="0"/>
          <w:iCs w:val="0"/>
          <w:caps w:val="0"/>
          <w:spacing w:val="0"/>
          <w:kern w:val="2"/>
          <w:sz w:val="24"/>
          <w:szCs w:val="21"/>
          <w:woUserID w:val="0"/>
        </w:rPr>
        <w:t>资格预审是指在采购过程中，对潜在供应商的资质、能力等进行预先审查，以确保其符合项目要求。该功能分为预审阶段和后审阶段：</w:t>
      </w:r>
    </w:p>
    <w:p w14:paraId="1FB8FB83">
      <w:pPr>
        <w:keepNext w:val="0"/>
        <w:keepLines w:val="0"/>
        <w:widowControl/>
        <w:numPr>
          <w:ilvl w:val="0"/>
          <w:numId w:val="29"/>
        </w:numPr>
        <w:suppressLineNumbers w:val="0"/>
        <w:spacing w:before="60" w:beforeAutospacing="0" w:after="0" w:afterAutospacing="1"/>
        <w:ind w:left="1440" w:firstLine="480"/>
        <w:rPr>
          <w:rFonts w:hint="eastAsia" w:ascii="宋体" w:hAnsi="宋体" w:eastAsia="仿宋" w:cs="Times New Roman"/>
          <w:i w:val="0"/>
          <w:iCs w:val="0"/>
          <w:caps w:val="0"/>
          <w:spacing w:val="0"/>
          <w:kern w:val="2"/>
          <w:sz w:val="24"/>
          <w:szCs w:val="21"/>
          <w:woUserID w:val="0"/>
        </w:rPr>
      </w:pPr>
      <w:r>
        <w:rPr>
          <w:rFonts w:hint="eastAsia" w:ascii="宋体" w:hAnsi="宋体" w:eastAsia="仿宋" w:cs="Times New Roman"/>
          <w:i w:val="0"/>
          <w:iCs w:val="0"/>
          <w:caps w:val="0"/>
          <w:spacing w:val="0"/>
          <w:kern w:val="2"/>
          <w:sz w:val="24"/>
          <w:szCs w:val="21"/>
          <w:woUserID w:val="0"/>
        </w:rPr>
        <w:t>预审阶段包括采购立项、供应商下载并提交资审文件、审查资审情况以及发放资审结果通知书等环节，旨在筛选出符合初步要求的供应商。</w:t>
      </w:r>
    </w:p>
    <w:p w14:paraId="462C2F45">
      <w:pPr>
        <w:keepNext w:val="0"/>
        <w:keepLines w:val="0"/>
        <w:widowControl/>
        <w:numPr>
          <w:ilvl w:val="0"/>
          <w:numId w:val="29"/>
        </w:numPr>
        <w:suppressLineNumbers w:val="0"/>
        <w:spacing w:before="60" w:beforeAutospacing="0" w:after="0" w:afterAutospacing="1"/>
        <w:ind w:left="1440" w:firstLine="480"/>
        <w:rPr>
          <w:rFonts w:hint="eastAsia" w:ascii="宋体" w:hAnsi="宋体"/>
          <w:szCs w:val="21"/>
          <w:woUserID w:val="0"/>
        </w:rPr>
      </w:pPr>
      <w:r>
        <w:rPr>
          <w:rFonts w:hint="eastAsia" w:ascii="宋体" w:hAnsi="宋体" w:eastAsia="仿宋" w:cs="Times New Roman"/>
          <w:i w:val="0"/>
          <w:iCs w:val="0"/>
          <w:caps w:val="0"/>
          <w:spacing w:val="0"/>
          <w:kern w:val="2"/>
          <w:sz w:val="24"/>
          <w:szCs w:val="21"/>
          <w:woUserID w:val="0"/>
        </w:rPr>
        <w:t>后审阶段则针对预审通过的供应商，进一步核实其资质和能力，确保其完全满足项目需求。</w:t>
      </w:r>
    </w:p>
    <w:p w14:paraId="789D7A4E">
      <w:pPr>
        <w:keepNext w:val="0"/>
        <w:keepLines w:val="0"/>
        <w:widowControl/>
        <w:suppressLineNumbers w:val="0"/>
        <w:spacing w:after="0" w:afterAutospacing="0" w:line="360" w:lineRule="auto"/>
        <w:ind w:left="0" w:firstLine="480"/>
        <w:rPr>
          <w:rFonts w:hint="eastAsia" w:ascii="宋体" w:hAnsi="宋体" w:eastAsia="仿宋" w:cs="Times New Roman"/>
          <w:i w:val="0"/>
          <w:iCs w:val="0"/>
          <w:caps w:val="0"/>
          <w:spacing w:val="0"/>
          <w:kern w:val="2"/>
          <w:sz w:val="24"/>
          <w:szCs w:val="21"/>
          <w:woUserID w:val="0"/>
        </w:rPr>
      </w:pPr>
      <w:r>
        <w:rPr>
          <w:rFonts w:hint="eastAsia" w:ascii="宋体" w:hAnsi="宋体" w:eastAsia="仿宋" w:cs="Times New Roman"/>
          <w:i w:val="0"/>
          <w:iCs w:val="0"/>
          <w:caps w:val="0"/>
          <w:spacing w:val="0"/>
          <w:kern w:val="2"/>
          <w:sz w:val="24"/>
          <w:szCs w:val="21"/>
          <w:woUserID w:val="0"/>
        </w:rPr>
        <w:t>通过资格预审功能，可高效筛选合格供应商，提升采购流程的规范性和透明度。</w:t>
      </w:r>
    </w:p>
    <w:p w14:paraId="67900468">
      <w:pPr>
        <w:pStyle w:val="50"/>
        <w:numPr>
          <w:ilvl w:val="0"/>
          <w:numId w:val="28"/>
        </w:numPr>
        <w:ind w:firstLineChars="0"/>
        <w:rPr>
          <w:b/>
          <w:woUserID w:val="7"/>
        </w:rPr>
      </w:pPr>
      <w:r>
        <w:rPr>
          <w:rFonts w:hint="eastAsia"/>
          <w:b/>
          <w:woUserID w:val="7"/>
        </w:rPr>
        <w:t>菜单路径</w:t>
      </w:r>
    </w:p>
    <w:p w14:paraId="5C0D78A4">
      <w:pPr>
        <w:spacing w:after="156"/>
        <w:ind w:firstLine="480"/>
        <w:rPr>
          <w:rFonts w:ascii="宋体" w:hAnsi="宋体" w:cs="宋体"/>
          <w:bCs/>
          <w:woUserID w:val="7"/>
        </w:rPr>
      </w:pPr>
      <w:r>
        <w:rPr>
          <w:rFonts w:hint="eastAsia" w:ascii="宋体" w:hAnsi="宋体" w:cs="宋体"/>
          <w:bCs/>
          <w:lang w:val="en-US" w:eastAsia="zh-CN"/>
          <w:woUserID w:val="7"/>
        </w:rPr>
        <w:t>采购</w:t>
      </w:r>
      <w:r>
        <w:rPr>
          <w:rFonts w:hint="eastAsia" w:ascii="宋体" w:hAnsi="宋体" w:cs="宋体"/>
          <w:bCs/>
          <w:lang w:val="en-US" w:eastAsia="zh"/>
          <w:woUserID w:val="7"/>
        </w:rPr>
        <w:t>辅助</w:t>
      </w:r>
      <w:r>
        <w:rPr>
          <w:rFonts w:hint="eastAsia" w:ascii="宋体" w:hAnsi="宋体" w:cs="宋体"/>
          <w:bCs/>
          <w:lang w:val="en-US" w:eastAsia="zh-CN"/>
          <w:woUserID w:val="7"/>
        </w:rPr>
        <w:t>-</w:t>
      </w:r>
      <w:r>
        <w:rPr>
          <w:rFonts w:hint="eastAsia" w:ascii="宋体" w:hAnsi="宋体" w:cs="宋体"/>
          <w:bCs/>
          <w:lang w:val="en-US" w:eastAsia="zh"/>
          <w:woUserID w:val="7"/>
        </w:rPr>
        <w:t>资格预审</w:t>
      </w:r>
      <w:r>
        <w:rPr>
          <w:rFonts w:hint="eastAsia" w:ascii="宋体" w:hAnsi="宋体" w:cs="宋体"/>
          <w:bCs/>
          <w:woUserID w:val="7"/>
        </w:rPr>
        <w:t>。</w:t>
      </w:r>
    </w:p>
    <w:p w14:paraId="60CFF25A">
      <w:pPr>
        <w:pStyle w:val="50"/>
        <w:numPr>
          <w:ilvl w:val="0"/>
          <w:numId w:val="28"/>
        </w:numPr>
        <w:ind w:firstLineChars="0"/>
        <w:rPr>
          <w:b/>
          <w:woUserID w:val="7"/>
        </w:rPr>
      </w:pPr>
      <w:r>
        <w:rPr>
          <w:rFonts w:hint="eastAsia"/>
          <w:b/>
          <w:woUserID w:val="7"/>
        </w:rPr>
        <w:t>操作岗位</w:t>
      </w:r>
    </w:p>
    <w:p w14:paraId="6CD340CD">
      <w:pPr>
        <w:pStyle w:val="50"/>
        <w:numPr>
          <w:ilvl w:val="0"/>
          <w:numId w:val="0"/>
        </w:numPr>
        <w:ind w:firstLine="480" w:firstLineChars="200"/>
        <w:rPr>
          <w:rFonts w:ascii="宋体" w:hAnsi="宋体"/>
          <w:woUserID w:val="7"/>
        </w:rPr>
      </w:pPr>
      <w:r>
        <w:rPr>
          <w:rFonts w:hint="eastAsia"/>
          <w:lang w:val="en-US" w:eastAsia="zh-CN"/>
          <w:woUserID w:val="7"/>
        </w:rPr>
        <w:t>采购人、采购代理</w:t>
      </w:r>
      <w:r>
        <w:rPr>
          <w:rFonts w:hint="eastAsia"/>
          <w:woUserID w:val="7"/>
        </w:rPr>
        <w:t>。</w:t>
      </w:r>
    </w:p>
    <w:p w14:paraId="79EB96C5">
      <w:pPr>
        <w:pStyle w:val="50"/>
        <w:numPr>
          <w:ilvl w:val="0"/>
          <w:numId w:val="28"/>
        </w:numPr>
        <w:ind w:firstLineChars="0"/>
        <w:rPr>
          <w:b/>
          <w:woUserID w:val="7"/>
        </w:rPr>
      </w:pPr>
      <w:r>
        <w:rPr>
          <w:rFonts w:hint="eastAsia"/>
          <w:b/>
          <w:woUserID w:val="7"/>
        </w:rPr>
        <w:t>界面操作</w:t>
      </w:r>
    </w:p>
    <w:p w14:paraId="1BA73339">
      <w:pPr>
        <w:numPr>
          <w:ilvl w:val="0"/>
          <w:numId w:val="3"/>
        </w:numPr>
        <w:ind w:firstLineChars="0"/>
        <w:rPr>
          <w:woUserID w:val="7"/>
        </w:rPr>
      </w:pPr>
      <w:r>
        <w:rPr>
          <w:rFonts w:hint="eastAsia"/>
          <w:woUserID w:val="7"/>
        </w:rPr>
        <w:t>搜索</w:t>
      </w:r>
    </w:p>
    <w:p w14:paraId="49A0F0DB">
      <w:pPr>
        <w:spacing w:after="156"/>
        <w:ind w:firstLine="480"/>
        <w:rPr>
          <w:rFonts w:hint="eastAsia"/>
          <w:woUserID w:val="7"/>
        </w:rPr>
      </w:pPr>
      <w:r>
        <w:rPr>
          <w:rFonts w:hint="eastAsia"/>
          <w:woUserID w:val="7"/>
        </w:rPr>
        <w:t>可在搜索框</w:t>
      </w:r>
      <w:r>
        <w:rPr>
          <w:rFonts w:hint="eastAsia"/>
          <w:lang w:val="en-US" w:eastAsia="zh-CN"/>
          <w:woUserID w:val="7"/>
        </w:rPr>
        <w:t>/高级搜索</w:t>
      </w:r>
      <w:r>
        <w:rPr>
          <w:rFonts w:hint="eastAsia"/>
          <w:woUserID w:val="7"/>
        </w:rPr>
        <w:t>中输入查询条件，搜索相应条件的</w:t>
      </w:r>
      <w:r>
        <w:rPr>
          <w:rFonts w:hint="eastAsia"/>
          <w:lang w:eastAsia="zh"/>
          <w:woUserID w:val="7"/>
        </w:rPr>
        <w:t>资格预审记录</w:t>
      </w:r>
      <w:r>
        <w:rPr>
          <w:rFonts w:hint="eastAsia"/>
          <w:woUserID w:val="7"/>
        </w:rPr>
        <w:t>。</w:t>
      </w:r>
    </w:p>
    <w:p w14:paraId="29CC480B">
      <w:pPr>
        <w:pStyle w:val="31"/>
        <w:spacing w:after="156"/>
        <w:ind w:firstLineChars="0"/>
        <w:rPr>
          <w:woUserID w:val="7"/>
        </w:rPr>
      </w:pPr>
      <w:r>
        <w:rPr>
          <w:rFonts w:hint="eastAsia" w:eastAsia="仿宋"/>
          <w:lang w:eastAsia="zh"/>
          <w:woUserID w:val="7"/>
        </w:rPr>
        <w:drawing>
          <wp:inline distT="0" distB="0" distL="114300" distR="114300">
            <wp:extent cx="5270500" cy="2411095"/>
            <wp:effectExtent l="0" t="0" r="6350" b="8255"/>
            <wp:docPr id="648" name="图片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图片 648"/>
                    <pic:cNvPicPr>
                      <a:picLocks noChangeAspect="1"/>
                    </pic:cNvPicPr>
                  </pic:nvPicPr>
                  <pic:blipFill>
                    <a:blip r:embed="rId215"/>
                    <a:stretch>
                      <a:fillRect/>
                    </a:stretch>
                  </pic:blipFill>
                  <pic:spPr>
                    <a:xfrm>
                      <a:off x="0" y="0"/>
                      <a:ext cx="5270500" cy="2411095"/>
                    </a:xfrm>
                    <a:prstGeom prst="rect">
                      <a:avLst/>
                    </a:prstGeom>
                  </pic:spPr>
                </pic:pic>
              </a:graphicData>
            </a:graphic>
          </wp:inline>
        </w:drawing>
      </w:r>
    </w:p>
    <w:p w14:paraId="54AA63C8">
      <w:pPr>
        <w:pStyle w:val="50"/>
        <w:numPr>
          <w:ilvl w:val="0"/>
          <w:numId w:val="3"/>
        </w:numPr>
        <w:ind w:firstLineChars="0"/>
        <w:rPr>
          <w:woUserID w:val="7"/>
        </w:rPr>
      </w:pPr>
      <w:r>
        <w:rPr>
          <w:rFonts w:hint="eastAsia"/>
          <w:woUserID w:val="7"/>
        </w:rPr>
        <w:t>编辑</w:t>
      </w:r>
    </w:p>
    <w:p w14:paraId="390D9A04">
      <w:pPr>
        <w:ind w:firstLine="480"/>
        <w:rPr>
          <w:woUserID w:val="7"/>
        </w:rPr>
      </w:pPr>
      <w:r>
        <w:rPr>
          <w:rFonts w:hint="eastAsia"/>
          <w:woUserID w:val="7"/>
        </w:rPr>
        <w:t>在</w:t>
      </w:r>
      <w:r>
        <w:rPr>
          <w:rFonts w:hint="eastAsia"/>
          <w:lang w:eastAsia="zh"/>
          <w:woUserID w:val="7"/>
        </w:rPr>
        <w:t>资格预审</w:t>
      </w:r>
      <w:r>
        <w:rPr>
          <w:rFonts w:hint="eastAsia"/>
          <w:woUserID w:val="7"/>
        </w:rPr>
        <w:t>列表中，选择一条未提交的</w:t>
      </w:r>
      <w:r>
        <w:rPr>
          <w:rFonts w:hint="eastAsia"/>
          <w:lang w:eastAsia="zh"/>
          <w:woUserID w:val="7"/>
        </w:rPr>
        <w:t>资格预审</w:t>
      </w:r>
      <w:r>
        <w:rPr>
          <w:rFonts w:hint="eastAsia"/>
          <w:woUserID w:val="7"/>
        </w:rPr>
        <w:t>信息，点击“编辑”按钮，可对对应的</w:t>
      </w:r>
      <w:r>
        <w:rPr>
          <w:rFonts w:hint="eastAsia"/>
          <w:lang w:eastAsia="zh"/>
          <w:woUserID w:val="7"/>
        </w:rPr>
        <w:t>资格预审</w:t>
      </w:r>
      <w:r>
        <w:rPr>
          <w:rFonts w:hint="eastAsia"/>
          <w:woUserID w:val="7"/>
        </w:rPr>
        <w:t>进行修改。</w:t>
      </w:r>
    </w:p>
    <w:p w14:paraId="028808BD">
      <w:pPr>
        <w:ind w:firstLine="0" w:firstLineChars="0"/>
        <w:rPr>
          <w:rFonts w:hint="eastAsia" w:eastAsia="仿宋"/>
          <w:lang w:eastAsia="zh"/>
          <w:woUserID w:val="7"/>
        </w:rPr>
      </w:pPr>
      <w:r>
        <w:rPr>
          <w:rFonts w:hint="eastAsia" w:eastAsia="仿宋"/>
          <w:lang w:eastAsia="zh"/>
          <w:woUserID w:val="7"/>
        </w:rPr>
        <w:drawing>
          <wp:inline distT="0" distB="0" distL="114300" distR="114300">
            <wp:extent cx="5263515" cy="2553335"/>
            <wp:effectExtent l="0" t="0" r="13335" b="18415"/>
            <wp:docPr id="649" name="图片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图片 649"/>
                    <pic:cNvPicPr>
                      <a:picLocks noChangeAspect="1"/>
                    </pic:cNvPicPr>
                  </pic:nvPicPr>
                  <pic:blipFill>
                    <a:blip r:embed="rId216"/>
                    <a:stretch>
                      <a:fillRect/>
                    </a:stretch>
                  </pic:blipFill>
                  <pic:spPr>
                    <a:xfrm>
                      <a:off x="0" y="0"/>
                      <a:ext cx="5263515" cy="2553335"/>
                    </a:xfrm>
                    <a:prstGeom prst="rect">
                      <a:avLst/>
                    </a:prstGeom>
                  </pic:spPr>
                </pic:pic>
              </a:graphicData>
            </a:graphic>
          </wp:inline>
        </w:drawing>
      </w:r>
    </w:p>
    <w:p w14:paraId="31BB6A0D">
      <w:pPr>
        <w:spacing w:after="156"/>
        <w:ind w:firstLine="480"/>
        <w:rPr>
          <w:woUserID w:val="7"/>
        </w:rPr>
      </w:pPr>
      <w:r>
        <w:rPr>
          <w:rFonts w:hint="eastAsia"/>
          <w:woUserID w:val="7"/>
        </w:rPr>
        <w:t>填写或修改完成后，点击</w:t>
      </w:r>
      <w:r>
        <w:rPr>
          <w:rFonts w:hint="eastAsia" w:ascii="仿宋_GB2312" w:eastAsia="仿宋"/>
          <w:lang w:val="en-US" w:eastAsia="zh-CN"/>
          <w:woUserID w:val="7"/>
        </w:rPr>
        <w:t>左上角</w:t>
      </w:r>
      <w:r>
        <w:rPr>
          <w:rFonts w:hint="eastAsia"/>
          <w:woUserID w:val="7"/>
        </w:rPr>
        <w:t>“</w:t>
      </w:r>
      <w:r>
        <w:rPr>
          <w:rFonts w:hint="eastAsia" w:ascii="仿宋_GB2312" w:eastAsia="仿宋"/>
          <w:lang w:val="en-US" w:eastAsia="zh-CN"/>
          <w:woUserID w:val="7"/>
        </w:rPr>
        <w:t>修改</w:t>
      </w:r>
      <w:r>
        <w:rPr>
          <w:rFonts w:hint="eastAsia"/>
          <w:woUserID w:val="7"/>
        </w:rPr>
        <w:t>保存”按钮，即完成信息的保存和更改</w:t>
      </w:r>
      <w:r>
        <w:rPr>
          <w:rFonts w:hint="eastAsia" w:eastAsia="仿宋"/>
          <w:lang w:eastAsia="zh-CN"/>
          <w:woUserID w:val="7"/>
        </w:rPr>
        <w:t>；</w:t>
      </w:r>
      <w:r>
        <w:rPr>
          <w:rFonts w:hint="eastAsia"/>
          <w:woUserID w:val="7"/>
        </w:rPr>
        <w:t>点击</w:t>
      </w:r>
      <w:r>
        <w:rPr>
          <w:rFonts w:hint="eastAsia" w:ascii="仿宋_GB2312" w:eastAsia="仿宋"/>
          <w:lang w:val="en-US" w:eastAsia="zh-CN"/>
          <w:woUserID w:val="7"/>
        </w:rPr>
        <w:t>左上角</w:t>
      </w:r>
      <w:r>
        <w:rPr>
          <w:rFonts w:hint="eastAsia"/>
          <w:woUserID w:val="7"/>
        </w:rPr>
        <w:t>“</w:t>
      </w:r>
      <w:r>
        <w:rPr>
          <w:rFonts w:hint="eastAsia" w:ascii="仿宋_GB2312" w:eastAsia="仿宋"/>
          <w:lang w:val="en-US" w:eastAsia="zh-CN"/>
          <w:woUserID w:val="7"/>
        </w:rPr>
        <w:t>提交信息</w:t>
      </w:r>
      <w:r>
        <w:rPr>
          <w:rFonts w:hint="eastAsia"/>
          <w:woUserID w:val="7"/>
        </w:rPr>
        <w:t>”按钮，即完成信息的保存和更改。</w:t>
      </w:r>
    </w:p>
    <w:p w14:paraId="719C4431">
      <w:pPr>
        <w:pStyle w:val="50"/>
        <w:numPr>
          <w:ilvl w:val="0"/>
          <w:numId w:val="3"/>
        </w:numPr>
        <w:ind w:firstLineChars="0"/>
        <w:rPr>
          <w:woUserID w:val="7"/>
        </w:rPr>
      </w:pPr>
      <w:r>
        <w:rPr>
          <w:rFonts w:hint="eastAsia"/>
          <w:woUserID w:val="7"/>
        </w:rPr>
        <w:t>删除</w:t>
      </w:r>
    </w:p>
    <w:p w14:paraId="284CA90E">
      <w:pPr>
        <w:ind w:firstLine="480"/>
        <w:rPr>
          <w:rFonts w:hint="eastAsia"/>
          <w:woUserID w:val="7"/>
        </w:rPr>
      </w:pPr>
      <w:r>
        <w:rPr>
          <w:rFonts w:hint="eastAsia"/>
          <w:woUserID w:val="7"/>
        </w:rPr>
        <w:t>在</w:t>
      </w:r>
      <w:r>
        <w:rPr>
          <w:rFonts w:hint="eastAsia"/>
          <w:lang w:eastAsia="zh"/>
          <w:woUserID w:val="7"/>
        </w:rPr>
        <w:t>资格预审</w:t>
      </w:r>
      <w:r>
        <w:rPr>
          <w:rFonts w:hint="eastAsia"/>
          <w:woUserID w:val="7"/>
        </w:rPr>
        <w:t>列表中，选择一条</w:t>
      </w:r>
      <w:r>
        <w:rPr>
          <w:rFonts w:hint="eastAsia" w:ascii="仿宋_GB2312" w:eastAsia="仿宋"/>
          <w:lang w:val="en-US" w:eastAsia="zh-CN"/>
          <w:woUserID w:val="7"/>
        </w:rPr>
        <w:t>未提交的</w:t>
      </w:r>
      <w:r>
        <w:rPr>
          <w:rFonts w:hint="eastAsia"/>
          <w:lang w:val="en-US" w:eastAsia="zh"/>
          <w:woUserID w:val="7"/>
        </w:rPr>
        <w:t>资格预审</w:t>
      </w:r>
      <w:r>
        <w:rPr>
          <w:rFonts w:hint="eastAsia"/>
          <w:woUserID w:val="7"/>
        </w:rPr>
        <w:t>信息，点击“删除”按钮，可对对应的</w:t>
      </w:r>
      <w:r>
        <w:rPr>
          <w:rFonts w:hint="eastAsia"/>
          <w:lang w:eastAsia="zh"/>
          <w:woUserID w:val="7"/>
        </w:rPr>
        <w:t>资格预审</w:t>
      </w:r>
      <w:r>
        <w:rPr>
          <w:rFonts w:hint="eastAsia"/>
          <w:woUserID w:val="7"/>
        </w:rPr>
        <w:t>信息进行删除。</w:t>
      </w:r>
    </w:p>
    <w:p w14:paraId="71583AB2">
      <w:pPr>
        <w:ind w:left="0" w:leftChars="0" w:firstLine="0" w:firstLineChars="0"/>
        <w:rPr>
          <w:rFonts w:hint="eastAsia" w:eastAsia="仿宋"/>
          <w:lang w:eastAsia="zh"/>
          <w:woUserID w:val="7"/>
        </w:rPr>
      </w:pPr>
      <w:r>
        <w:rPr>
          <w:rFonts w:hint="eastAsia" w:eastAsia="仿宋"/>
          <w:lang w:eastAsia="zh"/>
          <w:woUserID w:val="7"/>
        </w:rPr>
        <w:drawing>
          <wp:inline distT="0" distB="0" distL="114300" distR="114300">
            <wp:extent cx="5262880" cy="2834005"/>
            <wp:effectExtent l="0" t="0" r="13970" b="4445"/>
            <wp:docPr id="650" name="图片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图片 650"/>
                    <pic:cNvPicPr>
                      <a:picLocks noChangeAspect="1"/>
                    </pic:cNvPicPr>
                  </pic:nvPicPr>
                  <pic:blipFill>
                    <a:blip r:embed="rId217"/>
                    <a:stretch>
                      <a:fillRect/>
                    </a:stretch>
                  </pic:blipFill>
                  <pic:spPr>
                    <a:xfrm>
                      <a:off x="0" y="0"/>
                      <a:ext cx="5262880" cy="2834005"/>
                    </a:xfrm>
                    <a:prstGeom prst="rect">
                      <a:avLst/>
                    </a:prstGeom>
                  </pic:spPr>
                </pic:pic>
              </a:graphicData>
            </a:graphic>
          </wp:inline>
        </w:drawing>
      </w:r>
    </w:p>
    <w:p w14:paraId="102E4D4E">
      <w:pPr>
        <w:pStyle w:val="50"/>
        <w:numPr>
          <w:ilvl w:val="0"/>
          <w:numId w:val="3"/>
        </w:numPr>
        <w:ind w:firstLineChars="0"/>
        <w:rPr>
          <w:woUserID w:val="7"/>
        </w:rPr>
      </w:pPr>
      <w:r>
        <w:rPr>
          <w:rFonts w:hint="eastAsia"/>
          <w:lang w:val="en-US" w:eastAsia="zh-CN"/>
          <w:woUserID w:val="7"/>
        </w:rPr>
        <w:t>复制</w:t>
      </w:r>
    </w:p>
    <w:p w14:paraId="75F28CB8">
      <w:pPr>
        <w:ind w:firstLine="480"/>
        <w:rPr>
          <w:rFonts w:hint="eastAsia"/>
          <w:woUserID w:val="7"/>
        </w:rPr>
      </w:pPr>
      <w:r>
        <w:rPr>
          <w:rFonts w:hint="eastAsia"/>
          <w:woUserID w:val="7"/>
        </w:rPr>
        <w:t>在</w:t>
      </w:r>
      <w:r>
        <w:rPr>
          <w:rFonts w:hint="eastAsia"/>
          <w:lang w:eastAsia="zh"/>
          <w:woUserID w:val="7"/>
        </w:rPr>
        <w:t>资格预审</w:t>
      </w:r>
      <w:r>
        <w:rPr>
          <w:rFonts w:hint="eastAsia"/>
          <w:woUserID w:val="7"/>
        </w:rPr>
        <w:t>列表中，选择一条</w:t>
      </w:r>
      <w:r>
        <w:rPr>
          <w:rFonts w:hint="eastAsia"/>
          <w:lang w:eastAsia="zh"/>
          <w:woUserID w:val="7"/>
        </w:rPr>
        <w:t>资格预审</w:t>
      </w:r>
      <w:r>
        <w:rPr>
          <w:rFonts w:hint="eastAsia"/>
          <w:woUserID w:val="7"/>
        </w:rPr>
        <w:t>信息，点击“</w:t>
      </w:r>
      <w:r>
        <w:rPr>
          <w:rFonts w:hint="eastAsia" w:ascii="仿宋_GB2312" w:eastAsia="仿宋"/>
          <w:lang w:val="en-US" w:eastAsia="zh-CN"/>
          <w:woUserID w:val="7"/>
        </w:rPr>
        <w:t>复制</w:t>
      </w:r>
      <w:r>
        <w:rPr>
          <w:rFonts w:hint="eastAsia"/>
          <w:woUserID w:val="7"/>
        </w:rPr>
        <w:t>”按钮，可对对应的</w:t>
      </w:r>
      <w:r>
        <w:rPr>
          <w:rFonts w:hint="eastAsia"/>
          <w:lang w:eastAsia="zh"/>
          <w:woUserID w:val="7"/>
        </w:rPr>
        <w:t>资格预审</w:t>
      </w:r>
      <w:r>
        <w:rPr>
          <w:rFonts w:hint="eastAsia"/>
          <w:woUserID w:val="7"/>
        </w:rPr>
        <w:t>信息进行</w:t>
      </w:r>
      <w:r>
        <w:rPr>
          <w:rFonts w:hint="eastAsia" w:ascii="仿宋_GB2312" w:eastAsia="仿宋"/>
          <w:lang w:val="en-US" w:eastAsia="zh-CN"/>
          <w:woUserID w:val="7"/>
        </w:rPr>
        <w:t>复制</w:t>
      </w:r>
      <w:r>
        <w:rPr>
          <w:rFonts w:hint="eastAsia"/>
          <w:woUserID w:val="7"/>
        </w:rPr>
        <w:t>。</w:t>
      </w:r>
    </w:p>
    <w:p w14:paraId="59A78E0C">
      <w:pPr>
        <w:ind w:firstLine="0" w:firstLineChars="0"/>
        <w:rPr>
          <w:rFonts w:hint="eastAsia" w:eastAsia="仿宋"/>
          <w:lang w:eastAsia="zh"/>
          <w:woUserID w:val="7"/>
        </w:rPr>
      </w:pPr>
      <w:r>
        <w:rPr>
          <w:rFonts w:hint="eastAsia" w:eastAsia="仿宋"/>
          <w:lang w:eastAsia="zh"/>
          <w:woUserID w:val="7"/>
        </w:rPr>
        <w:drawing>
          <wp:inline distT="0" distB="0" distL="114300" distR="114300">
            <wp:extent cx="5266055" cy="2820670"/>
            <wp:effectExtent l="0" t="0" r="10795" b="17780"/>
            <wp:docPr id="651" name="图片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图片 651"/>
                    <pic:cNvPicPr>
                      <a:picLocks noChangeAspect="1"/>
                    </pic:cNvPicPr>
                  </pic:nvPicPr>
                  <pic:blipFill>
                    <a:blip r:embed="rId218"/>
                    <a:stretch>
                      <a:fillRect/>
                    </a:stretch>
                  </pic:blipFill>
                  <pic:spPr>
                    <a:xfrm>
                      <a:off x="0" y="0"/>
                      <a:ext cx="5266055" cy="2820670"/>
                    </a:xfrm>
                    <a:prstGeom prst="rect">
                      <a:avLst/>
                    </a:prstGeom>
                  </pic:spPr>
                </pic:pic>
              </a:graphicData>
            </a:graphic>
          </wp:inline>
        </w:drawing>
      </w:r>
    </w:p>
    <w:p w14:paraId="34320556">
      <w:pPr>
        <w:pStyle w:val="50"/>
        <w:numPr>
          <w:ilvl w:val="0"/>
          <w:numId w:val="3"/>
        </w:numPr>
        <w:ind w:firstLineChars="0"/>
        <w:rPr>
          <w:rFonts w:hint="eastAsia"/>
          <w:lang w:val="en-US" w:eastAsia="zh-CN"/>
          <w:woUserID w:val="7"/>
        </w:rPr>
      </w:pPr>
      <w:r>
        <w:rPr>
          <w:rFonts w:hint="eastAsia"/>
          <w:lang w:val="en-US" w:eastAsia="zh-CN"/>
          <w:woUserID w:val="7"/>
        </w:rPr>
        <w:t>作废</w:t>
      </w:r>
    </w:p>
    <w:p w14:paraId="7120AD2B">
      <w:pPr>
        <w:ind w:firstLine="480"/>
        <w:rPr>
          <w:rFonts w:hint="eastAsia"/>
          <w:woUserID w:val="7"/>
        </w:rPr>
      </w:pPr>
      <w:r>
        <w:rPr>
          <w:rFonts w:hint="eastAsia"/>
          <w:woUserID w:val="7"/>
        </w:rPr>
        <w:t>在</w:t>
      </w:r>
      <w:r>
        <w:rPr>
          <w:rFonts w:hint="eastAsia"/>
          <w:lang w:eastAsia="zh"/>
          <w:woUserID w:val="7"/>
        </w:rPr>
        <w:t>资格预审</w:t>
      </w:r>
      <w:r>
        <w:rPr>
          <w:rFonts w:hint="eastAsia"/>
          <w:woUserID w:val="7"/>
        </w:rPr>
        <w:t>列表中，选择一条</w:t>
      </w:r>
      <w:r>
        <w:rPr>
          <w:rFonts w:hint="eastAsia"/>
          <w:lang w:eastAsia="zh"/>
          <w:woUserID w:val="7"/>
        </w:rPr>
        <w:t>资格预审</w:t>
      </w:r>
      <w:r>
        <w:rPr>
          <w:rFonts w:hint="eastAsia"/>
          <w:woUserID w:val="7"/>
        </w:rPr>
        <w:t>信息，点击“</w:t>
      </w:r>
      <w:r>
        <w:rPr>
          <w:rFonts w:hint="eastAsia"/>
          <w:lang w:eastAsia="zh"/>
          <w:woUserID w:val="7"/>
        </w:rPr>
        <w:t>作废</w:t>
      </w:r>
      <w:r>
        <w:rPr>
          <w:rFonts w:hint="eastAsia"/>
          <w:woUserID w:val="7"/>
        </w:rPr>
        <w:t>”按钮，可对对应的</w:t>
      </w:r>
      <w:r>
        <w:rPr>
          <w:rFonts w:hint="eastAsia"/>
          <w:lang w:eastAsia="zh"/>
          <w:woUserID w:val="7"/>
        </w:rPr>
        <w:t>资格预审</w:t>
      </w:r>
      <w:r>
        <w:rPr>
          <w:rFonts w:hint="eastAsia"/>
          <w:woUserID w:val="7"/>
        </w:rPr>
        <w:t>信息进行</w:t>
      </w:r>
      <w:r>
        <w:rPr>
          <w:rFonts w:hint="eastAsia" w:ascii="仿宋_GB2312" w:eastAsia="仿宋"/>
          <w:lang w:val="en-US" w:eastAsia="zh-CN"/>
          <w:woUserID w:val="7"/>
        </w:rPr>
        <w:t>作废</w:t>
      </w:r>
      <w:r>
        <w:rPr>
          <w:rFonts w:hint="eastAsia"/>
          <w:woUserID w:val="7"/>
        </w:rPr>
        <w:t>。</w:t>
      </w:r>
    </w:p>
    <w:p w14:paraId="170F5047">
      <w:pPr>
        <w:pStyle w:val="31"/>
        <w:ind w:left="0" w:firstLine="0" w:firstLineChars="0"/>
        <w:rPr>
          <w:rFonts w:hint="eastAsia"/>
          <w:lang w:val="en-US" w:eastAsia="zh-CN"/>
          <w:woUserID w:val="7"/>
        </w:rPr>
      </w:pPr>
      <w:r>
        <w:rPr>
          <w:woUserID w:val="7"/>
        </w:rPr>
        <w:drawing>
          <wp:inline distT="0" distB="0" distL="114300" distR="114300">
            <wp:extent cx="5268595" cy="2717165"/>
            <wp:effectExtent l="0" t="0" r="8255" b="6985"/>
            <wp:docPr id="57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图片 39"/>
                    <pic:cNvPicPr>
                      <a:picLocks noChangeAspect="1"/>
                    </pic:cNvPicPr>
                  </pic:nvPicPr>
                  <pic:blipFill>
                    <a:blip r:embed="rId55"/>
                    <a:stretch>
                      <a:fillRect/>
                    </a:stretch>
                  </pic:blipFill>
                  <pic:spPr>
                    <a:xfrm>
                      <a:off x="0" y="0"/>
                      <a:ext cx="5268595" cy="2717165"/>
                    </a:xfrm>
                    <a:prstGeom prst="rect">
                      <a:avLst/>
                    </a:prstGeom>
                    <a:noFill/>
                    <a:ln>
                      <a:noFill/>
                    </a:ln>
                  </pic:spPr>
                </pic:pic>
              </a:graphicData>
            </a:graphic>
          </wp:inline>
        </w:drawing>
      </w:r>
    </w:p>
    <w:p w14:paraId="3FED326A">
      <w:pPr>
        <w:pStyle w:val="50"/>
        <w:numPr>
          <w:ilvl w:val="0"/>
          <w:numId w:val="3"/>
        </w:numPr>
        <w:ind w:firstLineChars="0"/>
        <w:rPr>
          <w:rFonts w:hint="eastAsia"/>
          <w:lang w:val="en-US" w:eastAsia="zh-CN"/>
          <w:woUserID w:val="7"/>
        </w:rPr>
      </w:pPr>
      <w:r>
        <w:rPr>
          <w:rFonts w:hint="eastAsia"/>
          <w:lang w:val="en-US" w:eastAsia="zh-CN"/>
          <w:woUserID w:val="7"/>
        </w:rPr>
        <w:t>重新采购</w:t>
      </w:r>
    </w:p>
    <w:p w14:paraId="5BF5632D">
      <w:pPr>
        <w:ind w:left="0" w:leftChars="0" w:firstLine="480" w:firstLineChars="0"/>
        <w:rPr>
          <w:woUserID w:val="7"/>
        </w:rPr>
      </w:pPr>
      <w:r>
        <w:rPr>
          <w:rFonts w:hint="eastAsia"/>
          <w:woUserID w:val="7"/>
        </w:rPr>
        <w:t>在</w:t>
      </w:r>
      <w:r>
        <w:rPr>
          <w:rFonts w:hint="eastAsia"/>
          <w:lang w:eastAsia="zh"/>
          <w:woUserID w:val="7"/>
        </w:rPr>
        <w:t>资格预审</w:t>
      </w:r>
      <w:r>
        <w:rPr>
          <w:rFonts w:hint="eastAsia"/>
          <w:woUserID w:val="7"/>
        </w:rPr>
        <w:t>列表中，选择一条</w:t>
      </w:r>
      <w:r>
        <w:rPr>
          <w:rFonts w:hint="eastAsia"/>
          <w:lang w:val="en-US" w:eastAsia="zh-CN"/>
          <w:woUserID w:val="7"/>
        </w:rPr>
        <w:t>审核通过且未</w:t>
      </w:r>
      <w:r>
        <w:rPr>
          <w:rFonts w:hint="eastAsia"/>
          <w:lang w:val="en-US" w:eastAsia="zh"/>
          <w:woUserID w:val="7"/>
        </w:rPr>
        <w:t>公布中标结果</w:t>
      </w:r>
      <w:r>
        <w:rPr>
          <w:rFonts w:hint="eastAsia"/>
          <w:lang w:val="en-US" w:eastAsia="zh-CN"/>
          <w:woUserID w:val="7"/>
        </w:rPr>
        <w:t>的</w:t>
      </w:r>
      <w:r>
        <w:rPr>
          <w:rFonts w:hint="eastAsia"/>
          <w:lang w:val="en-US" w:eastAsia="zh"/>
          <w:woUserID w:val="7"/>
        </w:rPr>
        <w:t>寻源</w:t>
      </w:r>
      <w:r>
        <w:rPr>
          <w:rFonts w:hint="eastAsia" w:ascii="仿宋_GB2312" w:eastAsia="仿宋"/>
          <w:lang w:val="en-US" w:eastAsia="zh-CN"/>
          <w:woUserID w:val="7"/>
        </w:rPr>
        <w:t>采购</w:t>
      </w:r>
      <w:r>
        <w:rPr>
          <w:rFonts w:hint="eastAsia"/>
          <w:woUserID w:val="7"/>
        </w:rPr>
        <w:t>信息，点击“</w:t>
      </w:r>
      <w:r>
        <w:rPr>
          <w:rFonts w:hint="eastAsia"/>
          <w:lang w:val="en-US" w:eastAsia="zh-CN"/>
          <w:woUserID w:val="7"/>
        </w:rPr>
        <w:t>重新采购</w:t>
      </w:r>
      <w:r>
        <w:rPr>
          <w:rFonts w:hint="eastAsia"/>
          <w:woUserID w:val="7"/>
        </w:rPr>
        <w:t>”按钮，可对对应的</w:t>
      </w:r>
      <w:r>
        <w:rPr>
          <w:rFonts w:hint="eastAsia"/>
          <w:lang w:eastAsia="zh"/>
          <w:woUserID w:val="7"/>
        </w:rPr>
        <w:t>资格预审</w:t>
      </w:r>
      <w:r>
        <w:rPr>
          <w:rFonts w:hint="eastAsia"/>
          <w:woUserID w:val="7"/>
        </w:rPr>
        <w:t>信息进行</w:t>
      </w:r>
      <w:r>
        <w:rPr>
          <w:rFonts w:hint="eastAsia" w:ascii="仿宋_GB2312" w:eastAsia="仿宋"/>
          <w:lang w:val="en-US" w:eastAsia="zh-CN"/>
          <w:woUserID w:val="7"/>
        </w:rPr>
        <w:t>重新采购</w:t>
      </w:r>
      <w:r>
        <w:rPr>
          <w:rFonts w:hint="eastAsia"/>
          <w:woUserID w:val="7"/>
        </w:rPr>
        <w:t>。</w:t>
      </w:r>
    </w:p>
    <w:p w14:paraId="51405613">
      <w:pPr>
        <w:pStyle w:val="31"/>
        <w:ind w:left="0" w:leftChars="0" w:firstLine="0" w:firstLineChars="0"/>
        <w:rPr>
          <w:woUserID w:val="7"/>
        </w:rPr>
      </w:pPr>
      <w:r>
        <w:rPr>
          <w:woUserID w:val="7"/>
        </w:rPr>
        <w:drawing>
          <wp:inline distT="0" distB="0" distL="114300" distR="114300">
            <wp:extent cx="5297170" cy="2550795"/>
            <wp:effectExtent l="0" t="0" r="17780" b="1905"/>
            <wp:docPr id="57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图片 5"/>
                    <pic:cNvPicPr>
                      <a:picLocks noChangeAspect="1"/>
                    </pic:cNvPicPr>
                  </pic:nvPicPr>
                  <pic:blipFill>
                    <a:blip r:embed="rId57"/>
                    <a:stretch>
                      <a:fillRect/>
                    </a:stretch>
                  </pic:blipFill>
                  <pic:spPr>
                    <a:xfrm>
                      <a:off x="0" y="0"/>
                      <a:ext cx="5297170" cy="2550795"/>
                    </a:xfrm>
                    <a:prstGeom prst="rect">
                      <a:avLst/>
                    </a:prstGeom>
                    <a:noFill/>
                    <a:ln>
                      <a:noFill/>
                    </a:ln>
                  </pic:spPr>
                </pic:pic>
              </a:graphicData>
            </a:graphic>
          </wp:inline>
        </w:drawing>
      </w:r>
    </w:p>
    <w:p w14:paraId="499687B4">
      <w:pPr>
        <w:pStyle w:val="50"/>
        <w:numPr>
          <w:ilvl w:val="0"/>
          <w:numId w:val="3"/>
        </w:numPr>
        <w:ind w:firstLineChars="0"/>
        <w:rPr>
          <w:rFonts w:hint="eastAsia"/>
          <w:lang w:val="en-US" w:eastAsia="zh-CN"/>
          <w:woUserID w:val="7"/>
        </w:rPr>
      </w:pPr>
      <w:r>
        <w:rPr>
          <w:rFonts w:hint="eastAsia"/>
          <w:lang w:val="en-US" w:eastAsia="zh"/>
          <w:woUserID w:val="7"/>
        </w:rPr>
        <w:t>转后审</w:t>
      </w:r>
    </w:p>
    <w:p w14:paraId="3A4BD22F">
      <w:pPr>
        <w:ind w:left="0" w:leftChars="0" w:firstLine="480" w:firstLineChars="0"/>
        <w:rPr>
          <w:woUserID w:val="7"/>
        </w:rPr>
      </w:pPr>
      <w:r>
        <w:rPr>
          <w:rFonts w:hint="eastAsia"/>
          <w:woUserID w:val="7"/>
        </w:rPr>
        <w:t>在</w:t>
      </w:r>
      <w:r>
        <w:rPr>
          <w:rFonts w:hint="eastAsia"/>
          <w:lang w:eastAsia="zh"/>
          <w:woUserID w:val="7"/>
        </w:rPr>
        <w:t>资格预审</w:t>
      </w:r>
      <w:r>
        <w:rPr>
          <w:rFonts w:hint="eastAsia"/>
          <w:woUserID w:val="7"/>
        </w:rPr>
        <w:t>列表中，选择一条</w:t>
      </w:r>
      <w:r>
        <w:rPr>
          <w:rFonts w:hint="eastAsia"/>
          <w:lang w:eastAsia="zh"/>
          <w:woUserID w:val="7"/>
        </w:rPr>
        <w:t>资审结果通知书</w:t>
      </w:r>
      <w:r>
        <w:rPr>
          <w:rFonts w:hint="eastAsia"/>
          <w:lang w:val="en-US" w:eastAsia="zh-CN"/>
          <w:woUserID w:val="7"/>
        </w:rPr>
        <w:t>审核通过</w:t>
      </w:r>
      <w:r>
        <w:rPr>
          <w:rFonts w:hint="eastAsia"/>
          <w:lang w:val="en-US" w:eastAsia="zh"/>
          <w:woUserID w:val="7"/>
        </w:rPr>
        <w:t>资格预审</w:t>
      </w:r>
      <w:r>
        <w:rPr>
          <w:rFonts w:hint="eastAsia"/>
          <w:woUserID w:val="7"/>
        </w:rPr>
        <w:t>信息，点击“</w:t>
      </w:r>
      <w:r>
        <w:rPr>
          <w:rFonts w:hint="eastAsia"/>
          <w:lang w:eastAsia="zh"/>
          <w:woUserID w:val="7"/>
        </w:rPr>
        <w:t>转后审</w:t>
      </w:r>
      <w:r>
        <w:rPr>
          <w:rFonts w:hint="eastAsia"/>
          <w:woUserID w:val="7"/>
        </w:rPr>
        <w:t>”按钮，可对对应的</w:t>
      </w:r>
      <w:r>
        <w:rPr>
          <w:rFonts w:hint="eastAsia"/>
          <w:lang w:eastAsia="zh"/>
          <w:woUserID w:val="7"/>
        </w:rPr>
        <w:t>资格预审</w:t>
      </w:r>
      <w:r>
        <w:rPr>
          <w:rFonts w:hint="eastAsia"/>
          <w:woUserID w:val="7"/>
        </w:rPr>
        <w:t>信息进行</w:t>
      </w:r>
      <w:r>
        <w:rPr>
          <w:rFonts w:hint="eastAsia"/>
          <w:lang w:eastAsia="zh"/>
          <w:woUserID w:val="7"/>
        </w:rPr>
        <w:t>后续后审流程操作，自动进入后审立项页面</w:t>
      </w:r>
      <w:r>
        <w:rPr>
          <w:rFonts w:hint="eastAsia"/>
          <w:woUserID w:val="7"/>
        </w:rPr>
        <w:t>。</w:t>
      </w:r>
    </w:p>
    <w:p w14:paraId="5C60BF36">
      <w:pPr>
        <w:pStyle w:val="31"/>
        <w:ind w:left="0" w:leftChars="0" w:firstLine="0" w:firstLineChars="0"/>
        <w:rPr>
          <w:rFonts w:hint="eastAsia" w:eastAsia="仿宋"/>
          <w:lang w:eastAsia="zh"/>
          <w:woUserID w:val="7"/>
        </w:rPr>
      </w:pPr>
      <w:r>
        <w:rPr>
          <w:rFonts w:hint="eastAsia" w:eastAsia="仿宋"/>
          <w:lang w:eastAsia="zh"/>
          <w:woUserID w:val="7"/>
        </w:rPr>
        <w:drawing>
          <wp:inline distT="0" distB="0" distL="114300" distR="114300">
            <wp:extent cx="5271770" cy="2828925"/>
            <wp:effectExtent l="0" t="0" r="5080" b="9525"/>
            <wp:docPr id="654" name="图片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图片 654"/>
                    <pic:cNvPicPr>
                      <a:picLocks noChangeAspect="1"/>
                    </pic:cNvPicPr>
                  </pic:nvPicPr>
                  <pic:blipFill>
                    <a:blip r:embed="rId219"/>
                    <a:stretch>
                      <a:fillRect/>
                    </a:stretch>
                  </pic:blipFill>
                  <pic:spPr>
                    <a:xfrm>
                      <a:off x="0" y="0"/>
                      <a:ext cx="5271770" cy="2828925"/>
                    </a:xfrm>
                    <a:prstGeom prst="rect">
                      <a:avLst/>
                    </a:prstGeom>
                  </pic:spPr>
                </pic:pic>
              </a:graphicData>
            </a:graphic>
          </wp:inline>
        </w:drawing>
      </w:r>
    </w:p>
    <w:p w14:paraId="7CDAF0A9">
      <w:pPr>
        <w:pStyle w:val="50"/>
        <w:numPr>
          <w:ilvl w:val="0"/>
          <w:numId w:val="3"/>
        </w:numPr>
        <w:ind w:firstLineChars="0"/>
        <w:rPr>
          <w:rFonts w:hint="eastAsia"/>
          <w:lang w:val="en-US" w:eastAsia="zh-CN"/>
          <w:woUserID w:val="7"/>
        </w:rPr>
      </w:pPr>
      <w:r>
        <w:rPr>
          <w:rFonts w:hint="eastAsia"/>
          <w:lang w:val="en-US" w:eastAsia="zh"/>
          <w:woUserID w:val="7"/>
        </w:rPr>
        <w:t>查看后续流程</w:t>
      </w:r>
    </w:p>
    <w:p w14:paraId="037F8015">
      <w:pPr>
        <w:ind w:left="0" w:leftChars="0" w:firstLine="480" w:firstLineChars="0"/>
        <w:rPr>
          <w:woUserID w:val="7"/>
        </w:rPr>
      </w:pPr>
      <w:r>
        <w:rPr>
          <w:rFonts w:hint="eastAsia"/>
          <w:woUserID w:val="7"/>
        </w:rPr>
        <w:t>在</w:t>
      </w:r>
      <w:r>
        <w:rPr>
          <w:rFonts w:hint="eastAsia"/>
          <w:lang w:eastAsia="zh"/>
          <w:woUserID w:val="7"/>
        </w:rPr>
        <w:t>资格预审</w:t>
      </w:r>
      <w:r>
        <w:rPr>
          <w:rFonts w:hint="eastAsia"/>
          <w:woUserID w:val="7"/>
        </w:rPr>
        <w:t>列表中，</w:t>
      </w:r>
      <w:r>
        <w:rPr>
          <w:rFonts w:hint="eastAsia"/>
          <w:lang w:eastAsia="zh"/>
          <w:woUserID w:val="7"/>
        </w:rPr>
        <w:t>对于已完成的资格预审流程的项目</w:t>
      </w:r>
      <w:r>
        <w:rPr>
          <w:rFonts w:hint="eastAsia"/>
          <w:woUserID w:val="7"/>
        </w:rPr>
        <w:t>，点击</w:t>
      </w:r>
      <w:r>
        <w:rPr>
          <w:rFonts w:hint="eastAsia"/>
          <w:lang w:eastAsia="zh"/>
          <w:woUserID w:val="7"/>
        </w:rPr>
        <w:t>“查看后续流程”</w:t>
      </w:r>
      <w:r>
        <w:rPr>
          <w:rFonts w:hint="eastAsia"/>
          <w:woUserID w:val="7"/>
        </w:rPr>
        <w:t>按钮，可</w:t>
      </w:r>
      <w:r>
        <w:rPr>
          <w:rFonts w:hint="eastAsia"/>
          <w:lang w:eastAsia="zh"/>
          <w:woUserID w:val="7"/>
        </w:rPr>
        <w:t>进入查看当前寻源的后审流程</w:t>
      </w:r>
      <w:r>
        <w:rPr>
          <w:rFonts w:hint="eastAsia"/>
          <w:woUserID w:val="7"/>
        </w:rPr>
        <w:t>。</w:t>
      </w:r>
    </w:p>
    <w:p w14:paraId="3AE1C749">
      <w:pPr>
        <w:pStyle w:val="31"/>
        <w:ind w:left="0" w:leftChars="0" w:firstLine="0" w:firstLineChars="0"/>
        <w:rPr>
          <w:rFonts w:hint="eastAsia" w:eastAsia="仿宋"/>
          <w:lang w:eastAsia="zh"/>
          <w:woUserID w:val="7"/>
        </w:rPr>
      </w:pPr>
      <w:r>
        <w:rPr>
          <w:rFonts w:hint="eastAsia" w:eastAsia="仿宋"/>
          <w:lang w:eastAsia="zh"/>
          <w:woUserID w:val="7"/>
        </w:rPr>
        <w:drawing>
          <wp:inline distT="0" distB="0" distL="114300" distR="114300">
            <wp:extent cx="5262245" cy="2834005"/>
            <wp:effectExtent l="0" t="0" r="14605" b="4445"/>
            <wp:docPr id="655" name="图片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图片 655"/>
                    <pic:cNvPicPr>
                      <a:picLocks noChangeAspect="1"/>
                    </pic:cNvPicPr>
                  </pic:nvPicPr>
                  <pic:blipFill>
                    <a:blip r:embed="rId220"/>
                    <a:stretch>
                      <a:fillRect/>
                    </a:stretch>
                  </pic:blipFill>
                  <pic:spPr>
                    <a:xfrm>
                      <a:off x="0" y="0"/>
                      <a:ext cx="5262245" cy="2834005"/>
                    </a:xfrm>
                    <a:prstGeom prst="rect">
                      <a:avLst/>
                    </a:prstGeom>
                  </pic:spPr>
                </pic:pic>
              </a:graphicData>
            </a:graphic>
          </wp:inline>
        </w:drawing>
      </w:r>
    </w:p>
    <w:p w14:paraId="6E4971ED">
      <w:pPr>
        <w:pStyle w:val="31"/>
        <w:ind w:left="0" w:leftChars="0" w:firstLine="0" w:firstLineChars="0"/>
        <w:rPr>
          <w:woUserID w:val="7"/>
        </w:rPr>
      </w:pPr>
    </w:p>
    <w:p w14:paraId="5894D8E9">
      <w:pPr>
        <w:pStyle w:val="4"/>
        <w:bidi w:val="0"/>
        <w:rPr>
          <w:woUserID w:val="7"/>
        </w:rPr>
      </w:pPr>
      <w:bookmarkStart w:id="109" w:name="_Toc1445211919"/>
      <w:bookmarkStart w:id="110" w:name="_Toc26157"/>
      <w:r>
        <w:rPr>
          <w:rFonts w:hint="eastAsia"/>
          <w:lang w:eastAsia="zh-CN"/>
          <w:woUserID w:val="7"/>
        </w:rPr>
        <w:t>新增</w:t>
      </w:r>
      <w:r>
        <w:rPr>
          <w:rFonts w:hint="eastAsia"/>
          <w:lang w:val="en-US" w:eastAsia="zh-CN"/>
          <w:woUserID w:val="7"/>
        </w:rPr>
        <w:t>立项</w:t>
      </w:r>
      <w:bookmarkEnd w:id="109"/>
      <w:bookmarkEnd w:id="110"/>
    </w:p>
    <w:p w14:paraId="3BA79A48">
      <w:pPr>
        <w:spacing w:after="156"/>
        <w:ind w:firstLine="480"/>
        <w:rPr>
          <w:rFonts w:hint="eastAsia"/>
          <w:lang w:eastAsia="zh-CN"/>
          <w:woUserID w:val="7"/>
        </w:rPr>
      </w:pPr>
      <w:r>
        <w:rPr>
          <w:rFonts w:hint="eastAsia"/>
          <w:woUserID w:val="7"/>
        </w:rPr>
        <w:t>点击【</w:t>
      </w:r>
      <w:r>
        <w:rPr>
          <w:rFonts w:hint="eastAsia" w:eastAsia="仿宋"/>
          <w:lang w:eastAsia="zh-CN"/>
          <w:woUserID w:val="7"/>
        </w:rPr>
        <w:t>新增</w:t>
      </w:r>
      <w:r>
        <w:rPr>
          <w:rFonts w:hint="eastAsia"/>
          <w:woUserID w:val="7"/>
        </w:rPr>
        <w:t>】按钮，可</w:t>
      </w:r>
      <w:r>
        <w:rPr>
          <w:rFonts w:hint="eastAsia" w:ascii="仿宋_GB2312" w:eastAsia="仿宋"/>
          <w:lang w:val="en-US" w:eastAsia="zh-CN"/>
          <w:woUserID w:val="7"/>
        </w:rPr>
        <w:t>录入</w:t>
      </w:r>
      <w:r>
        <w:rPr>
          <w:rFonts w:hint="eastAsia"/>
          <w:lang w:val="en-US" w:eastAsia="zh"/>
          <w:woUserID w:val="7"/>
        </w:rPr>
        <w:t>资格预审立项的</w:t>
      </w:r>
      <w:r>
        <w:rPr>
          <w:rFonts w:hint="eastAsia"/>
          <w:woUserID w:val="7"/>
        </w:rPr>
        <w:t>信息</w:t>
      </w:r>
      <w:r>
        <w:rPr>
          <w:rFonts w:hint="eastAsia"/>
          <w:lang w:eastAsia="zh-CN"/>
          <w:woUserID w:val="7"/>
        </w:rPr>
        <w:t>。</w:t>
      </w:r>
    </w:p>
    <w:p w14:paraId="436E5CE0">
      <w:pPr>
        <w:spacing w:after="156"/>
        <w:ind w:firstLine="0" w:firstLineChars="0"/>
        <w:rPr>
          <w:rFonts w:hint="eastAsia" w:eastAsia="仿宋"/>
          <w:lang w:eastAsia="zh"/>
          <w:woUserID w:val="7"/>
        </w:rPr>
      </w:pPr>
      <w:r>
        <w:rPr>
          <w:rFonts w:hint="eastAsia" w:eastAsia="仿宋"/>
          <w:lang w:eastAsia="zh"/>
          <w:woUserID w:val="7"/>
        </w:rPr>
        <w:drawing>
          <wp:inline distT="0" distB="0" distL="114300" distR="114300">
            <wp:extent cx="5267325" cy="2814320"/>
            <wp:effectExtent l="0" t="0" r="9525" b="5080"/>
            <wp:docPr id="656" name="图片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图片 656"/>
                    <pic:cNvPicPr>
                      <a:picLocks noChangeAspect="1"/>
                    </pic:cNvPicPr>
                  </pic:nvPicPr>
                  <pic:blipFill>
                    <a:blip r:embed="rId221"/>
                    <a:stretch>
                      <a:fillRect/>
                    </a:stretch>
                  </pic:blipFill>
                  <pic:spPr>
                    <a:xfrm>
                      <a:off x="0" y="0"/>
                      <a:ext cx="5267325" cy="2814320"/>
                    </a:xfrm>
                    <a:prstGeom prst="rect">
                      <a:avLst/>
                    </a:prstGeom>
                  </pic:spPr>
                </pic:pic>
              </a:graphicData>
            </a:graphic>
          </wp:inline>
        </w:drawing>
      </w:r>
    </w:p>
    <w:p w14:paraId="11F79B3C">
      <w:pPr>
        <w:spacing w:after="156"/>
        <w:ind w:firstLine="480"/>
        <w:rPr>
          <w:rFonts w:hint="eastAsia"/>
        </w:rPr>
      </w:pPr>
      <w:r>
        <w:rPr>
          <w:rFonts w:hint="eastAsia"/>
          <w:lang w:eastAsia="zh"/>
          <w:woUserID w:val="7"/>
        </w:rPr>
        <w:t>新增资格预审项目中，资审方式默认为“资格预审”，并且需要确认当前资审项目的采购方式。</w:t>
      </w:r>
      <w:r>
        <w:rPr>
          <w:rFonts w:hint="eastAsia" w:ascii="仿宋_GB2312" w:eastAsia="仿宋"/>
          <w:lang w:val="en-US" w:eastAsia="zh-CN"/>
          <w:woUserID w:val="7"/>
        </w:rPr>
        <w:t>新增编辑页面</w:t>
      </w:r>
      <w:r>
        <w:rPr>
          <w:rFonts w:hint="eastAsia"/>
          <w:woUserID w:val="7"/>
        </w:rPr>
        <w:t>中带红色*的为必须填写的内容，其他的为非必填项。填写或修改完成后，点击“</w:t>
      </w:r>
      <w:r>
        <w:rPr>
          <w:rFonts w:hint="eastAsia" w:ascii="仿宋_GB2312" w:eastAsia="仿宋"/>
          <w:lang w:val="en-US" w:eastAsia="zh-CN"/>
          <w:woUserID w:val="7"/>
        </w:rPr>
        <w:t>修改</w:t>
      </w:r>
      <w:r>
        <w:rPr>
          <w:rFonts w:hint="eastAsia"/>
          <w:woUserID w:val="7"/>
        </w:rPr>
        <w:t>保存”按钮，即完成信息的保存和更改</w:t>
      </w:r>
      <w:r>
        <w:rPr>
          <w:rFonts w:hint="eastAsia" w:eastAsia="仿宋"/>
          <w:lang w:eastAsia="zh-CN"/>
          <w:woUserID w:val="7"/>
        </w:rPr>
        <w:t>；</w:t>
      </w:r>
      <w:r>
        <w:rPr>
          <w:rFonts w:hint="eastAsia"/>
          <w:woUserID w:val="7"/>
        </w:rPr>
        <w:t>点击“</w:t>
      </w:r>
      <w:r>
        <w:rPr>
          <w:rFonts w:hint="eastAsia" w:ascii="仿宋_GB2312" w:eastAsia="仿宋"/>
          <w:lang w:val="en-US" w:eastAsia="zh-CN"/>
          <w:woUserID w:val="7"/>
        </w:rPr>
        <w:t>提交信息</w:t>
      </w:r>
      <w:r>
        <w:rPr>
          <w:rFonts w:hint="eastAsia"/>
          <w:woUserID w:val="7"/>
        </w:rPr>
        <w:t>”按钮，即完成信息的保存和更改。</w:t>
      </w:r>
    </w:p>
    <w:p w14:paraId="51EEF4C3">
      <w:pPr>
        <w:pStyle w:val="31"/>
        <w:ind w:left="0" w:leftChars="0" w:firstLine="0" w:firstLineChars="0"/>
        <w:rPr>
          <w:rFonts w:hint="eastAsia" w:eastAsia="仿宋"/>
          <w:lang w:eastAsia="zh"/>
          <w:woUserID w:val="7"/>
        </w:rPr>
      </w:pPr>
      <w:r>
        <w:rPr>
          <w:rFonts w:hint="eastAsia" w:eastAsia="仿宋"/>
          <w:lang w:eastAsia="zh"/>
          <w:woUserID w:val="7"/>
        </w:rPr>
        <w:drawing>
          <wp:inline distT="0" distB="0" distL="114300" distR="114300">
            <wp:extent cx="5269230" cy="2612390"/>
            <wp:effectExtent l="0" t="0" r="7620" b="16510"/>
            <wp:docPr id="657" name="图片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图片 657"/>
                    <pic:cNvPicPr>
                      <a:picLocks noChangeAspect="1"/>
                    </pic:cNvPicPr>
                  </pic:nvPicPr>
                  <pic:blipFill>
                    <a:blip r:embed="rId222"/>
                    <a:stretch>
                      <a:fillRect/>
                    </a:stretch>
                  </pic:blipFill>
                  <pic:spPr>
                    <a:xfrm>
                      <a:off x="0" y="0"/>
                      <a:ext cx="5269230" cy="2612390"/>
                    </a:xfrm>
                    <a:prstGeom prst="rect">
                      <a:avLst/>
                    </a:prstGeom>
                  </pic:spPr>
                </pic:pic>
              </a:graphicData>
            </a:graphic>
          </wp:inline>
        </w:drawing>
      </w:r>
    </w:p>
    <w:p w14:paraId="165AF2E4">
      <w:pPr>
        <w:pStyle w:val="5"/>
        <w:bidi w:val="0"/>
        <w:ind w:left="760" w:firstLineChars="0"/>
        <w:rPr>
          <w:rFonts w:hint="eastAsia"/>
          <w:lang w:val="en-US" w:eastAsia="zh-CN"/>
          <w:woUserID w:val="7"/>
        </w:rPr>
      </w:pPr>
      <w:r>
        <w:rPr>
          <w:rFonts w:hint="eastAsia"/>
          <w:lang w:val="en-US" w:eastAsia="zh-CN"/>
          <w:woUserID w:val="7"/>
        </w:rPr>
        <w:t>支持单标段、多标段</w:t>
      </w:r>
    </w:p>
    <w:p w14:paraId="6106AEE4">
      <w:pPr>
        <w:ind w:firstLine="480"/>
        <w:rPr>
          <w:rFonts w:hint="default" w:ascii="仿宋_GB2312" w:hAnsi="Times New Roman" w:eastAsia="仿宋" w:cs="Times New Roman"/>
          <w:kern w:val="2"/>
          <w:sz w:val="24"/>
          <w:szCs w:val="24"/>
          <w:lang w:val="en-US" w:eastAsia="zh-CN" w:bidi="ar-SA"/>
          <w:woUserID w:val="7"/>
        </w:rPr>
      </w:pPr>
      <w:r>
        <w:rPr>
          <w:rFonts w:hint="eastAsia"/>
          <w:woUserID w:val="7"/>
        </w:rPr>
        <w:t>在表</w:t>
      </w:r>
      <w:r>
        <w:rPr>
          <w:rFonts w:hint="eastAsia"/>
          <w:lang w:val="en-US" w:eastAsia="zh-CN"/>
          <w:woUserID w:val="7"/>
        </w:rPr>
        <w:t>单页</w:t>
      </w:r>
      <w:r>
        <w:rPr>
          <w:rFonts w:hint="eastAsia"/>
          <w:woUserID w:val="7"/>
        </w:rPr>
        <w:t>中，</w:t>
      </w:r>
      <w:r>
        <w:rPr>
          <w:rFonts w:hint="eastAsia"/>
          <w:lang w:val="en-US" w:eastAsia="zh-CN"/>
          <w:woUserID w:val="7"/>
        </w:rPr>
        <w:t>打开多标段开关</w:t>
      </w:r>
      <w:r>
        <w:rPr>
          <w:rFonts w:hint="eastAsia"/>
          <w:woUserID w:val="7"/>
        </w:rPr>
        <w:t>，可</w:t>
      </w:r>
      <w:r>
        <w:rPr>
          <w:rFonts w:hint="eastAsia"/>
          <w:lang w:val="en-US" w:eastAsia="zh-CN"/>
          <w:woUserID w:val="7"/>
        </w:rPr>
        <w:t>在一个项目下新增多条标段包，支持标段包的新增、修改、复制和删除，</w:t>
      </w:r>
    </w:p>
    <w:p w14:paraId="4DEB82F8">
      <w:pPr>
        <w:keepNext w:val="0"/>
        <w:keepLines w:val="0"/>
        <w:widowControl w:val="0"/>
        <w:suppressLineNumbers w:val="0"/>
        <w:spacing w:before="0" w:beforeAutospacing="0" w:after="0" w:afterAutospacing="0"/>
        <w:ind w:left="0" w:right="0" w:firstLine="0" w:firstLineChars="0"/>
        <w:jc w:val="both"/>
        <w:rPr>
          <w:rFonts w:hint="default"/>
          <w:lang w:bidi="ar"/>
          <w:woUserID w:val="7"/>
        </w:rPr>
      </w:pPr>
      <w:r>
        <w:rPr>
          <w:rFonts w:hint="eastAsia"/>
          <w:lang w:val="en-US" w:eastAsia="zh-CN"/>
          <w:woUserID w:val="7"/>
        </w:rPr>
        <w:drawing>
          <wp:inline distT="0" distB="0" distL="114300" distR="114300">
            <wp:extent cx="5268595" cy="883285"/>
            <wp:effectExtent l="0" t="0" r="8255" b="12065"/>
            <wp:docPr id="658" name="图片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图片 658"/>
                    <pic:cNvPicPr>
                      <a:picLocks noChangeAspect="1"/>
                    </pic:cNvPicPr>
                  </pic:nvPicPr>
                  <pic:blipFill>
                    <a:blip r:embed="rId223"/>
                    <a:stretch>
                      <a:fillRect/>
                    </a:stretch>
                  </pic:blipFill>
                  <pic:spPr>
                    <a:xfrm>
                      <a:off x="0" y="0"/>
                      <a:ext cx="5268595" cy="883285"/>
                    </a:xfrm>
                    <a:prstGeom prst="rect">
                      <a:avLst/>
                    </a:prstGeom>
                  </pic:spPr>
                </pic:pic>
              </a:graphicData>
            </a:graphic>
          </wp:inline>
        </w:drawing>
      </w:r>
    </w:p>
    <w:p w14:paraId="2DF3B883">
      <w:pPr>
        <w:pStyle w:val="5"/>
        <w:bidi w:val="0"/>
        <w:ind w:left="760" w:firstLineChars="0"/>
        <w:rPr>
          <w:rFonts w:hint="eastAsia"/>
          <w:lang w:val="en-US" w:eastAsia="zh-CN"/>
          <w:woUserID w:val="7"/>
        </w:rPr>
      </w:pPr>
      <w:r>
        <w:rPr>
          <w:rFonts w:hint="eastAsia"/>
          <w:lang w:val="en-US" w:eastAsia="zh"/>
          <w:woUserID w:val="7"/>
        </w:rPr>
        <w:t>资审要求</w:t>
      </w:r>
    </w:p>
    <w:p w14:paraId="1CBB357B">
      <w:pPr>
        <w:widowControl/>
        <w:bidi w:val="0"/>
        <w:spacing w:after="0"/>
        <w:ind w:firstLine="480"/>
        <w:rPr>
          <w:rFonts w:hint="eastAsia"/>
          <w:woUserID w:val="7"/>
        </w:rPr>
      </w:pPr>
      <w:r>
        <w:rPr>
          <w:rFonts w:hint="eastAsia"/>
          <w:lang w:val="en-US" w:eastAsia="zh"/>
          <w:woUserID w:val="7"/>
        </w:rPr>
        <w:t>资审要求手风琴中</w:t>
      </w:r>
      <w:r>
        <w:rPr>
          <w:rFonts w:hint="eastAsia"/>
          <w:lang w:val="en-US" w:eastAsia="zh-CN"/>
          <w:woUserID w:val="7"/>
        </w:rPr>
        <w:t>，</w:t>
      </w:r>
      <w:r>
        <w:rPr>
          <w:rFonts w:hint="eastAsia"/>
          <w:woUserID w:val="7"/>
        </w:rPr>
        <w:t>选择</w:t>
      </w:r>
      <w:r>
        <w:rPr>
          <w:rFonts w:hint="eastAsia"/>
          <w:lang w:val="en-US" w:eastAsia="zh-CN"/>
          <w:woUserID w:val="7"/>
        </w:rPr>
        <w:t>模板后</w:t>
      </w:r>
      <w:r>
        <w:rPr>
          <w:rFonts w:hint="eastAsia"/>
          <w:woUserID w:val="7"/>
        </w:rPr>
        <w:t>，</w:t>
      </w:r>
      <w:r>
        <w:rPr>
          <w:rFonts w:hint="eastAsia"/>
          <w:lang w:val="en-US" w:eastAsia="zh-CN"/>
          <w:woUserID w:val="7"/>
        </w:rPr>
        <w:t>按照实际需要，可</w:t>
      </w:r>
      <w:r>
        <w:rPr>
          <w:rFonts w:hint="eastAsia"/>
          <w:woUserID w:val="7"/>
        </w:rPr>
        <w:t>点击“</w:t>
      </w:r>
      <w:r>
        <w:rPr>
          <w:rFonts w:hint="eastAsia"/>
          <w:lang w:val="en-US" w:eastAsia="zh-CN"/>
          <w:woUserID w:val="7"/>
        </w:rPr>
        <w:t>添加</w:t>
      </w:r>
      <w:r>
        <w:rPr>
          <w:rFonts w:hint="eastAsia"/>
          <w:woUserID w:val="7"/>
        </w:rPr>
        <w:t>”按钮，</w:t>
      </w:r>
      <w:r>
        <w:rPr>
          <w:rFonts w:hint="eastAsia"/>
          <w:lang w:val="en-US" w:eastAsia="zh-CN"/>
          <w:woUserID w:val="7"/>
        </w:rPr>
        <w:t>完成对</w:t>
      </w:r>
      <w:r>
        <w:rPr>
          <w:rFonts w:hint="eastAsia"/>
          <w:lang w:val="en-US" w:eastAsia="zh"/>
          <w:woUserID w:val="7"/>
        </w:rPr>
        <w:t>资审要求</w:t>
      </w:r>
      <w:r>
        <w:rPr>
          <w:rFonts w:hint="eastAsia"/>
          <w:lang w:val="en-US" w:eastAsia="zh-CN"/>
          <w:woUserID w:val="7"/>
        </w:rPr>
        <w:t>的评审项的新增、编辑、删除</w:t>
      </w:r>
      <w:r>
        <w:rPr>
          <w:rFonts w:hint="eastAsia"/>
          <w:woUserID w:val="7"/>
        </w:rPr>
        <w:t>。</w:t>
      </w:r>
    </w:p>
    <w:p w14:paraId="03797208">
      <w:pPr>
        <w:widowControl/>
        <w:bidi w:val="0"/>
        <w:spacing w:after="0"/>
        <w:ind w:firstLine="0" w:firstLineChars="0"/>
        <w:rPr>
          <w:rFonts w:hint="eastAsia" w:eastAsia="仿宋"/>
          <w:lang w:val="en-US" w:eastAsia="zh"/>
          <w:woUserID w:val="7"/>
        </w:rPr>
      </w:pPr>
      <w:r>
        <w:rPr>
          <w:rFonts w:hint="eastAsia" w:eastAsia="仿宋"/>
          <w:lang w:val="en-US" w:eastAsia="zh"/>
          <w:woUserID w:val="7"/>
        </w:rPr>
        <w:drawing>
          <wp:inline distT="0" distB="0" distL="114300" distR="114300">
            <wp:extent cx="5260340" cy="1657985"/>
            <wp:effectExtent l="0" t="0" r="16510" b="18415"/>
            <wp:docPr id="741" name="图片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图片 741"/>
                    <pic:cNvPicPr>
                      <a:picLocks noChangeAspect="1"/>
                    </pic:cNvPicPr>
                  </pic:nvPicPr>
                  <pic:blipFill>
                    <a:blip r:embed="rId224"/>
                    <a:stretch>
                      <a:fillRect/>
                    </a:stretch>
                  </pic:blipFill>
                  <pic:spPr>
                    <a:xfrm>
                      <a:off x="0" y="0"/>
                      <a:ext cx="5260340" cy="1657985"/>
                    </a:xfrm>
                    <a:prstGeom prst="rect">
                      <a:avLst/>
                    </a:prstGeom>
                  </pic:spPr>
                </pic:pic>
              </a:graphicData>
            </a:graphic>
          </wp:inline>
        </w:drawing>
      </w:r>
    </w:p>
    <w:p w14:paraId="5E0253FC">
      <w:pPr>
        <w:pStyle w:val="5"/>
        <w:bidi w:val="0"/>
        <w:ind w:left="760" w:firstLineChars="0"/>
        <w:rPr>
          <w:rFonts w:hint="eastAsia"/>
          <w:lang w:val="en-US" w:eastAsia="zh-CN"/>
          <w:woUserID w:val="7"/>
        </w:rPr>
      </w:pPr>
      <w:r>
        <w:rPr>
          <w:rFonts w:hint="eastAsia"/>
          <w:lang w:val="en-US" w:eastAsia="zh"/>
          <w:woUserID w:val="7"/>
        </w:rPr>
        <w:t>资审专家信息</w:t>
      </w:r>
    </w:p>
    <w:p w14:paraId="2F078D47">
      <w:pPr>
        <w:ind w:firstLine="480"/>
        <w:rPr>
          <w:rFonts w:hint="eastAsia"/>
          <w:woUserID w:val="7"/>
        </w:rPr>
      </w:pPr>
      <w:r>
        <w:rPr>
          <w:rFonts w:hint="eastAsia"/>
          <w:woUserID w:val="7"/>
        </w:rPr>
        <w:t>在</w:t>
      </w:r>
      <w:r>
        <w:rPr>
          <w:rFonts w:hint="eastAsia"/>
          <w:lang w:val="en-US" w:eastAsia="zh-CN"/>
          <w:woUserID w:val="7"/>
        </w:rPr>
        <w:t>表单页</w:t>
      </w:r>
      <w:r>
        <w:rPr>
          <w:rFonts w:hint="eastAsia"/>
          <w:woUserID w:val="7"/>
        </w:rPr>
        <w:t>中，</w:t>
      </w:r>
      <w:r>
        <w:rPr>
          <w:rFonts w:hint="eastAsia"/>
          <w:lang w:val="en-US" w:eastAsia="zh-CN"/>
          <w:woUserID w:val="7"/>
        </w:rPr>
        <w:t>可根据项目或标段组建评审专家，</w:t>
      </w:r>
      <w:r>
        <w:rPr>
          <w:rFonts w:hint="eastAsia"/>
          <w:woUserID w:val="7"/>
        </w:rPr>
        <w:t>点击“</w:t>
      </w:r>
      <w:r>
        <w:rPr>
          <w:rFonts w:hint="eastAsia"/>
          <w:lang w:val="en-US" w:eastAsia="zh-CN"/>
          <w:woUserID w:val="7"/>
        </w:rPr>
        <w:t>添加</w:t>
      </w:r>
      <w:r>
        <w:rPr>
          <w:rFonts w:hint="eastAsia"/>
          <w:woUserID w:val="7"/>
        </w:rPr>
        <w:t>”按钮，可</w:t>
      </w:r>
      <w:r>
        <w:rPr>
          <w:rFonts w:hint="eastAsia"/>
          <w:lang w:val="en-US" w:eastAsia="zh-CN"/>
          <w:woUserID w:val="7"/>
        </w:rPr>
        <w:t>新增</w:t>
      </w:r>
      <w:r>
        <w:rPr>
          <w:rFonts w:hint="eastAsia"/>
          <w:lang w:val="en-US" w:eastAsia="zh"/>
          <w:woUserID w:val="7"/>
        </w:rPr>
        <w:t>资审</w:t>
      </w:r>
      <w:r>
        <w:rPr>
          <w:rFonts w:hint="eastAsia"/>
          <w:lang w:val="en-US" w:eastAsia="zh-CN"/>
          <w:woUserID w:val="7"/>
        </w:rPr>
        <w:t>专家，或者可以选择自动随机抽取</w:t>
      </w:r>
      <w:r>
        <w:rPr>
          <w:rFonts w:hint="eastAsia"/>
          <w:lang w:val="en-US" w:eastAsia="zh"/>
          <w:woUserID w:val="7"/>
        </w:rPr>
        <w:t>资审</w:t>
      </w:r>
      <w:r>
        <w:rPr>
          <w:rFonts w:hint="eastAsia"/>
          <w:lang w:val="en-US" w:eastAsia="zh-CN"/>
          <w:woUserID w:val="7"/>
        </w:rPr>
        <w:t>专家，进而完成</w:t>
      </w:r>
      <w:r>
        <w:rPr>
          <w:rFonts w:hint="eastAsia"/>
          <w:lang w:val="en-US" w:eastAsia="zh"/>
          <w:woUserID w:val="7"/>
        </w:rPr>
        <w:t>资审专家</w:t>
      </w:r>
      <w:r>
        <w:rPr>
          <w:rFonts w:hint="eastAsia"/>
          <w:lang w:val="en-US" w:eastAsia="zh-CN"/>
          <w:woUserID w:val="7"/>
        </w:rPr>
        <w:t>的组建</w:t>
      </w:r>
      <w:r>
        <w:rPr>
          <w:rFonts w:hint="eastAsia"/>
          <w:woUserID w:val="7"/>
        </w:rPr>
        <w:t>。</w:t>
      </w:r>
    </w:p>
    <w:p w14:paraId="6DA2BFD7">
      <w:pPr>
        <w:pStyle w:val="31"/>
        <w:ind w:left="0" w:leftChars="0" w:firstLine="0" w:firstLineChars="0"/>
        <w:rPr>
          <w:rFonts w:hint="eastAsia"/>
          <w:woUserID w:val="7"/>
        </w:rPr>
      </w:pPr>
      <w:r>
        <w:rPr>
          <w:rFonts w:hint="eastAsia" w:eastAsia="仿宋"/>
          <w:lang w:eastAsia="zh"/>
          <w:woUserID w:val="7"/>
        </w:rPr>
        <w:drawing>
          <wp:inline distT="0" distB="0" distL="114300" distR="114300">
            <wp:extent cx="5258435" cy="1074420"/>
            <wp:effectExtent l="0" t="0" r="18415" b="11430"/>
            <wp:docPr id="749" name="图片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 name="图片 749"/>
                    <pic:cNvPicPr>
                      <a:picLocks noChangeAspect="1"/>
                    </pic:cNvPicPr>
                  </pic:nvPicPr>
                  <pic:blipFill>
                    <a:blip r:embed="rId225"/>
                    <a:stretch>
                      <a:fillRect/>
                    </a:stretch>
                  </pic:blipFill>
                  <pic:spPr>
                    <a:xfrm>
                      <a:off x="0" y="0"/>
                      <a:ext cx="5258435" cy="1074420"/>
                    </a:xfrm>
                    <a:prstGeom prst="rect">
                      <a:avLst/>
                    </a:prstGeom>
                  </pic:spPr>
                </pic:pic>
              </a:graphicData>
            </a:graphic>
          </wp:inline>
        </w:drawing>
      </w:r>
    </w:p>
    <w:p w14:paraId="74780EF9">
      <w:pPr>
        <w:pStyle w:val="5"/>
        <w:bidi w:val="0"/>
        <w:ind w:left="760" w:firstLineChars="0"/>
        <w:rPr>
          <w:rFonts w:hint="eastAsia"/>
          <w:lang w:val="en-US" w:eastAsia="zh-CN"/>
          <w:woUserID w:val="7"/>
        </w:rPr>
      </w:pPr>
      <w:r>
        <w:rPr>
          <w:rFonts w:hint="eastAsia"/>
          <w:lang w:val="en-US" w:eastAsia="zh"/>
          <w:woUserID w:val="7"/>
        </w:rPr>
        <w:t>资审</w:t>
      </w:r>
      <w:r>
        <w:rPr>
          <w:rFonts w:hint="eastAsia"/>
          <w:lang w:val="en-US" w:eastAsia="zh-CN"/>
          <w:woUserID w:val="7"/>
        </w:rPr>
        <w:t>公告发布</w:t>
      </w:r>
    </w:p>
    <w:p w14:paraId="04546E15">
      <w:pPr>
        <w:ind w:firstLine="480"/>
        <w:rPr>
          <w:rFonts w:hint="eastAsia"/>
          <w:woUserID w:val="7"/>
        </w:rPr>
      </w:pPr>
      <w:r>
        <w:rPr>
          <w:rFonts w:hint="eastAsia"/>
          <w:woUserID w:val="7"/>
        </w:rPr>
        <w:t>在</w:t>
      </w:r>
      <w:r>
        <w:rPr>
          <w:rFonts w:hint="eastAsia"/>
          <w:lang w:val="en-US" w:eastAsia="zh-CN"/>
          <w:woUserID w:val="7"/>
        </w:rPr>
        <w:t>表单</w:t>
      </w:r>
      <w:r>
        <w:rPr>
          <w:rFonts w:hint="eastAsia"/>
          <w:woUserID w:val="7"/>
        </w:rPr>
        <w:t>中，</w:t>
      </w:r>
      <w:r>
        <w:rPr>
          <w:rFonts w:hint="eastAsia"/>
          <w:lang w:val="en-US" w:eastAsia="zh-CN"/>
          <w:woUserID w:val="7"/>
        </w:rPr>
        <w:t>公告</w:t>
      </w:r>
      <w:r>
        <w:rPr>
          <w:rFonts w:hint="eastAsia"/>
          <w:woUserID w:val="7"/>
        </w:rPr>
        <w:t>信息</w:t>
      </w:r>
      <w:r>
        <w:rPr>
          <w:rFonts w:hint="eastAsia"/>
          <w:lang w:val="en-US" w:eastAsia="zh-CN"/>
          <w:woUserID w:val="7"/>
        </w:rPr>
        <w:t>填写完毕后</w:t>
      </w:r>
      <w:r>
        <w:rPr>
          <w:rFonts w:hint="eastAsia"/>
          <w:woUserID w:val="7"/>
        </w:rPr>
        <w:t>，点击“</w:t>
      </w:r>
      <w:r>
        <w:rPr>
          <w:rFonts w:hint="eastAsia"/>
          <w:lang w:val="en-US" w:eastAsia="zh-CN"/>
          <w:woUserID w:val="7"/>
        </w:rPr>
        <w:t>生成公告内容</w:t>
      </w:r>
      <w:r>
        <w:rPr>
          <w:rFonts w:hint="eastAsia"/>
          <w:woUserID w:val="7"/>
        </w:rPr>
        <w:t>”按钮，可</w:t>
      </w:r>
      <w:r>
        <w:rPr>
          <w:rFonts w:hint="eastAsia"/>
          <w:lang w:val="en-US" w:eastAsia="zh-CN"/>
          <w:woUserID w:val="7"/>
        </w:rPr>
        <w:t>按照预置模板生成</w:t>
      </w:r>
      <w:r>
        <w:rPr>
          <w:rFonts w:hint="eastAsia"/>
          <w:woUserID w:val="7"/>
        </w:rPr>
        <w:t>对应的</w:t>
      </w:r>
      <w:r>
        <w:rPr>
          <w:rFonts w:hint="eastAsia"/>
          <w:lang w:val="en-US" w:eastAsia="zh-CN"/>
          <w:woUserID w:val="7"/>
        </w:rPr>
        <w:t>公告</w:t>
      </w:r>
      <w:r>
        <w:rPr>
          <w:rFonts w:hint="eastAsia"/>
          <w:woUserID w:val="7"/>
        </w:rPr>
        <w:t>信息</w:t>
      </w:r>
      <w:r>
        <w:rPr>
          <w:rFonts w:hint="eastAsia"/>
          <w:lang w:val="en-US" w:eastAsia="zh-CN"/>
          <w:woUserID w:val="7"/>
        </w:rPr>
        <w:t>，随后发布到门户网站</w:t>
      </w:r>
      <w:r>
        <w:rPr>
          <w:rFonts w:hint="eastAsia"/>
          <w:woUserID w:val="7"/>
        </w:rPr>
        <w:t>。</w:t>
      </w:r>
    </w:p>
    <w:p w14:paraId="660C1F65">
      <w:pPr>
        <w:pStyle w:val="31"/>
        <w:ind w:left="0" w:leftChars="0" w:firstLine="0" w:firstLineChars="0"/>
        <w:rPr>
          <w:rFonts w:hint="eastAsia" w:eastAsia="仿宋"/>
          <w:lang w:eastAsia="zh"/>
          <w:woUserID w:val="7"/>
        </w:rPr>
      </w:pPr>
      <w:r>
        <w:rPr>
          <w:rFonts w:hint="eastAsia" w:eastAsia="仿宋"/>
          <w:lang w:eastAsia="zh"/>
          <w:woUserID w:val="7"/>
        </w:rPr>
        <w:drawing>
          <wp:inline distT="0" distB="0" distL="114300" distR="114300">
            <wp:extent cx="5258435" cy="1549400"/>
            <wp:effectExtent l="0" t="0" r="18415" b="12700"/>
            <wp:docPr id="748" name="图片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图片 748"/>
                    <pic:cNvPicPr>
                      <a:picLocks noChangeAspect="1"/>
                    </pic:cNvPicPr>
                  </pic:nvPicPr>
                  <pic:blipFill>
                    <a:blip r:embed="rId226"/>
                    <a:stretch>
                      <a:fillRect/>
                    </a:stretch>
                  </pic:blipFill>
                  <pic:spPr>
                    <a:xfrm>
                      <a:off x="0" y="0"/>
                      <a:ext cx="5258435" cy="1549400"/>
                    </a:xfrm>
                    <a:prstGeom prst="rect">
                      <a:avLst/>
                    </a:prstGeom>
                  </pic:spPr>
                </pic:pic>
              </a:graphicData>
            </a:graphic>
          </wp:inline>
        </w:drawing>
      </w:r>
    </w:p>
    <w:p w14:paraId="3E3FF95B">
      <w:pPr>
        <w:pStyle w:val="31"/>
        <w:ind w:left="0" w:leftChars="0" w:firstLine="0" w:firstLineChars="0"/>
        <w:rPr>
          <w:woUserID w:val="7"/>
        </w:rPr>
      </w:pPr>
    </w:p>
    <w:p w14:paraId="440E5373">
      <w:pPr>
        <w:pStyle w:val="4"/>
        <w:bidi w:val="0"/>
        <w:rPr>
          <w:woUserID w:val="7"/>
        </w:rPr>
      </w:pPr>
      <w:bookmarkStart w:id="111" w:name="_Toc1758735192"/>
      <w:bookmarkStart w:id="112" w:name="_Toc106"/>
      <w:r>
        <w:rPr>
          <w:rFonts w:hint="eastAsia"/>
          <w:woUserID w:val="7"/>
        </w:rPr>
        <w:t>查看</w:t>
      </w:r>
      <w:r>
        <w:rPr>
          <w:rFonts w:hint="eastAsia"/>
          <w:lang w:val="en-US" w:eastAsia="zh-CN"/>
          <w:woUserID w:val="7"/>
        </w:rPr>
        <w:t>工作台</w:t>
      </w:r>
      <w:bookmarkEnd w:id="111"/>
      <w:bookmarkEnd w:id="112"/>
    </w:p>
    <w:p w14:paraId="14ACF201">
      <w:pPr>
        <w:rPr>
          <w:rFonts w:hint="eastAsia"/>
          <w:lang w:val="en-US" w:eastAsia="zh-CN"/>
          <w:woUserID w:val="7"/>
        </w:rPr>
      </w:pPr>
      <w:r>
        <w:rPr>
          <w:rFonts w:hint="eastAsia"/>
          <w:lang w:val="en-US" w:eastAsia="zh"/>
          <w:woUserID w:val="7"/>
        </w:rPr>
        <w:t>资格预审采购</w:t>
      </w:r>
      <w:r>
        <w:rPr>
          <w:rFonts w:hint="eastAsia"/>
          <w:lang w:val="en-US" w:eastAsia="zh-CN"/>
          <w:woUserID w:val="7"/>
        </w:rPr>
        <w:t>立项审核通过后，点击列表按钮“工作台”，进入该</w:t>
      </w:r>
      <w:r>
        <w:rPr>
          <w:rFonts w:hint="eastAsia"/>
          <w:lang w:val="en-US" w:eastAsia="zh"/>
          <w:woUserID w:val="7"/>
        </w:rPr>
        <w:t>资格预审</w:t>
      </w:r>
      <w:r>
        <w:rPr>
          <w:rFonts w:hint="eastAsia"/>
          <w:lang w:val="en-US" w:eastAsia="zh-CN"/>
          <w:woUserID w:val="7"/>
        </w:rPr>
        <w:t>采购项目的工作台。</w:t>
      </w:r>
    </w:p>
    <w:p w14:paraId="704ADBA3">
      <w:pPr>
        <w:ind w:firstLine="0" w:firstLineChars="0"/>
        <w:rPr>
          <w:rFonts w:hint="eastAsia" w:eastAsia="仿宋"/>
          <w:lang w:val="en-US" w:eastAsia="zh"/>
          <w:woUserID w:val="7"/>
        </w:rPr>
      </w:pPr>
      <w:r>
        <w:rPr>
          <w:rFonts w:hint="eastAsia" w:eastAsia="仿宋"/>
          <w:lang w:val="en-US" w:eastAsia="zh"/>
          <w:woUserID w:val="7"/>
        </w:rPr>
        <w:drawing>
          <wp:inline distT="0" distB="0" distL="114300" distR="114300">
            <wp:extent cx="5261610" cy="2309495"/>
            <wp:effectExtent l="0" t="0" r="15240" b="14605"/>
            <wp:docPr id="765" name="图片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图片 765"/>
                    <pic:cNvPicPr>
                      <a:picLocks noChangeAspect="1"/>
                    </pic:cNvPicPr>
                  </pic:nvPicPr>
                  <pic:blipFill>
                    <a:blip r:embed="rId227"/>
                    <a:stretch>
                      <a:fillRect/>
                    </a:stretch>
                  </pic:blipFill>
                  <pic:spPr>
                    <a:xfrm>
                      <a:off x="0" y="0"/>
                      <a:ext cx="5261610" cy="2309495"/>
                    </a:xfrm>
                    <a:prstGeom prst="rect">
                      <a:avLst/>
                    </a:prstGeom>
                  </pic:spPr>
                </pic:pic>
              </a:graphicData>
            </a:graphic>
          </wp:inline>
        </w:drawing>
      </w:r>
    </w:p>
    <w:p w14:paraId="728AD768">
      <w:pPr>
        <w:rPr>
          <w:rFonts w:hint="eastAsia" w:eastAsia="仿宋"/>
          <w:lang w:eastAsia="zh"/>
          <w:woUserID w:val="7"/>
        </w:rPr>
      </w:pPr>
      <w:r>
        <w:rPr>
          <w:rFonts w:hint="eastAsia"/>
          <w:lang w:val="en-US" w:eastAsia="zh-CN"/>
          <w:woUserID w:val="7"/>
        </w:rPr>
        <w:t>可以进行查看</w:t>
      </w:r>
      <w:r>
        <w:rPr>
          <w:rFonts w:hint="eastAsia"/>
          <w:lang w:val="en-US" w:eastAsia="zh"/>
          <w:woUserID w:val="7"/>
        </w:rPr>
        <w:t>资格预审</w:t>
      </w:r>
      <w:r>
        <w:rPr>
          <w:rFonts w:hint="eastAsia"/>
          <w:woUserID w:val="7"/>
        </w:rPr>
        <w:t>的主要流程</w:t>
      </w:r>
      <w:r>
        <w:rPr>
          <w:rFonts w:hint="eastAsia"/>
          <w:lang w:eastAsia="zh-CN"/>
          <w:woUserID w:val="7"/>
        </w:rPr>
        <w:t>，</w:t>
      </w:r>
      <w:r>
        <w:rPr>
          <w:rFonts w:hint="eastAsia"/>
          <w:woUserID w:val="7"/>
        </w:rPr>
        <w:t>通常包括</w:t>
      </w:r>
      <w:r>
        <w:rPr>
          <w:rFonts w:hint="eastAsia"/>
          <w:lang w:eastAsia="zh"/>
          <w:woUserID w:val="7"/>
        </w:rPr>
        <w:t>下载文件情况、开启资审文件、资审情况、资审结果通知书</w:t>
      </w:r>
      <w:r>
        <w:rPr>
          <w:rFonts w:hint="eastAsia"/>
          <w:woUserID w:val="7"/>
        </w:rPr>
        <w:t>等阶段</w:t>
      </w:r>
      <w:r>
        <w:rPr>
          <w:rFonts w:hint="eastAsia"/>
          <w:lang w:eastAsia="zh-CN"/>
          <w:woUserID w:val="7"/>
        </w:rPr>
        <w:t>。</w:t>
      </w:r>
      <w:r>
        <w:rPr>
          <w:rFonts w:hint="eastAsia"/>
          <w:lang w:eastAsia="zh"/>
          <w:woUserID w:val="7"/>
        </w:rPr>
        <w:t>资格预审完成后自动进入后审流程根据所选的采购方式继续进行后审流程。</w:t>
      </w:r>
    </w:p>
    <w:p w14:paraId="0A3997B2">
      <w:pPr>
        <w:ind w:left="0" w:leftChars="0" w:firstLine="0" w:firstLineChars="0"/>
        <w:rPr>
          <w:rFonts w:hint="eastAsia" w:eastAsia="仿宋"/>
          <w:lang w:eastAsia="zh"/>
          <w:woUserID w:val="7"/>
        </w:rPr>
      </w:pPr>
      <w:r>
        <w:rPr>
          <w:rFonts w:hint="eastAsia" w:eastAsia="仿宋"/>
          <w:lang w:eastAsia="zh"/>
          <w:woUserID w:val="7"/>
        </w:rPr>
        <w:drawing>
          <wp:inline distT="0" distB="0" distL="114300" distR="114300">
            <wp:extent cx="5271135" cy="2593340"/>
            <wp:effectExtent l="0" t="0" r="5715" b="16510"/>
            <wp:docPr id="767" name="图片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 name="图片 767"/>
                    <pic:cNvPicPr>
                      <a:picLocks noChangeAspect="1"/>
                    </pic:cNvPicPr>
                  </pic:nvPicPr>
                  <pic:blipFill>
                    <a:blip r:embed="rId228"/>
                    <a:stretch>
                      <a:fillRect/>
                    </a:stretch>
                  </pic:blipFill>
                  <pic:spPr>
                    <a:xfrm>
                      <a:off x="0" y="0"/>
                      <a:ext cx="5271135" cy="2593340"/>
                    </a:xfrm>
                    <a:prstGeom prst="rect">
                      <a:avLst/>
                    </a:prstGeom>
                  </pic:spPr>
                </pic:pic>
              </a:graphicData>
            </a:graphic>
          </wp:inline>
        </w:drawing>
      </w:r>
    </w:p>
    <w:p w14:paraId="7A7C43EC">
      <w:pPr>
        <w:pStyle w:val="31"/>
        <w:ind w:left="0" w:leftChars="0" w:firstLine="0" w:firstLineChars="0"/>
        <w:rPr>
          <w:woUserID w:val="7"/>
        </w:rPr>
      </w:pPr>
    </w:p>
    <w:p w14:paraId="0F7B3025">
      <w:pPr>
        <w:pStyle w:val="5"/>
        <w:bidi w:val="0"/>
        <w:ind w:left="760" w:firstLineChars="0"/>
        <w:rPr>
          <w:rFonts w:hint="eastAsia"/>
          <w:lang w:val="en-US" w:eastAsia="zh-CN"/>
          <w:woUserID w:val="7"/>
        </w:rPr>
      </w:pPr>
      <w:r>
        <w:rPr>
          <w:rFonts w:hint="eastAsia"/>
          <w:lang w:val="en-US" w:eastAsia="zh-CN"/>
          <w:woUserID w:val="7"/>
        </w:rPr>
        <w:t>下载</w:t>
      </w:r>
      <w:r>
        <w:rPr>
          <w:rFonts w:hint="eastAsia"/>
          <w:lang w:val="en-US" w:eastAsia="zh"/>
          <w:woUserID w:val="7"/>
        </w:rPr>
        <w:t>文件</w:t>
      </w:r>
      <w:r>
        <w:rPr>
          <w:rFonts w:hint="eastAsia"/>
          <w:lang w:val="en-US" w:eastAsia="zh-CN"/>
          <w:woUserID w:val="7"/>
        </w:rPr>
        <w:t>情况</w:t>
      </w:r>
    </w:p>
    <w:p w14:paraId="24CF8245">
      <w:pPr>
        <w:pStyle w:val="50"/>
        <w:numPr>
          <w:ilvl w:val="0"/>
          <w:numId w:val="0"/>
        </w:numPr>
        <w:ind w:leftChars="0" w:firstLine="480" w:firstLineChars="200"/>
        <w:rPr>
          <w:rFonts w:hint="eastAsia"/>
          <w:woUserID w:val="7"/>
        </w:rPr>
      </w:pPr>
      <w:r>
        <w:rPr>
          <w:rFonts w:hint="eastAsia"/>
          <w:woUserID w:val="7"/>
        </w:rPr>
        <w:t>在</w:t>
      </w:r>
      <w:r>
        <w:rPr>
          <w:rFonts w:hint="eastAsia"/>
          <w:lang w:eastAsia="zh"/>
          <w:woUserID w:val="7"/>
        </w:rPr>
        <w:t>发布状态</w:t>
      </w:r>
      <w:r>
        <w:rPr>
          <w:rFonts w:hint="eastAsia"/>
          <w:woUserID w:val="7"/>
        </w:rPr>
        <w:t>列表，选择一条</w:t>
      </w:r>
      <w:r>
        <w:rPr>
          <w:rFonts w:hint="eastAsia"/>
          <w:lang w:eastAsia="zh"/>
          <w:woUserID w:val="7"/>
        </w:rPr>
        <w:t>采购项目</w:t>
      </w:r>
      <w:r>
        <w:rPr>
          <w:rFonts w:hint="eastAsia"/>
          <w:woUserID w:val="7"/>
        </w:rPr>
        <w:t>信息，点击“</w:t>
      </w:r>
      <w:r>
        <w:rPr>
          <w:rFonts w:hint="eastAsia"/>
          <w:lang w:eastAsia="zh"/>
          <w:woUserID w:val="7"/>
        </w:rPr>
        <w:t>工作台</w:t>
      </w:r>
      <w:r>
        <w:rPr>
          <w:rFonts w:hint="eastAsia"/>
          <w:woUserID w:val="7"/>
        </w:rPr>
        <w:t>”按钮，</w:t>
      </w:r>
      <w:r>
        <w:rPr>
          <w:rFonts w:hint="eastAsia"/>
          <w:lang w:eastAsia="zh"/>
          <w:woUserID w:val="7"/>
        </w:rPr>
        <w:t>进入工作台，默认进入“下载文件情况”环节，</w:t>
      </w:r>
      <w:r>
        <w:rPr>
          <w:rFonts w:hint="eastAsia"/>
          <w:woUserID w:val="7"/>
        </w:rPr>
        <w:t>可</w:t>
      </w:r>
      <w:r>
        <w:rPr>
          <w:rFonts w:hint="eastAsia"/>
          <w:lang w:val="en-US" w:eastAsia="zh-CN"/>
          <w:woUserID w:val="7"/>
        </w:rPr>
        <w:t>查看</w:t>
      </w:r>
      <w:r>
        <w:rPr>
          <w:rFonts w:hint="eastAsia"/>
          <w:woUserID w:val="7"/>
        </w:rPr>
        <w:t>对应的</w:t>
      </w:r>
      <w:r>
        <w:rPr>
          <w:rFonts w:hint="eastAsia"/>
          <w:lang w:val="en-US" w:eastAsia="zh-CN"/>
          <w:woUserID w:val="7"/>
        </w:rPr>
        <w:t>下载</w:t>
      </w:r>
      <w:r>
        <w:rPr>
          <w:rFonts w:hint="eastAsia"/>
          <w:lang w:val="en-US" w:eastAsia="zh"/>
          <w:woUserID w:val="7"/>
        </w:rPr>
        <w:t>资审文件</w:t>
      </w:r>
      <w:r>
        <w:rPr>
          <w:rFonts w:hint="eastAsia"/>
          <w:lang w:val="en-US" w:eastAsia="zh-CN"/>
          <w:woUserID w:val="7"/>
        </w:rPr>
        <w:t>情况</w:t>
      </w:r>
      <w:r>
        <w:rPr>
          <w:rFonts w:hint="eastAsia"/>
          <w:woUserID w:val="7"/>
        </w:rPr>
        <w:t>。</w:t>
      </w:r>
    </w:p>
    <w:p w14:paraId="3D90C923">
      <w:pPr>
        <w:ind w:left="0" w:leftChars="0" w:firstLine="0" w:firstLineChars="0"/>
        <w:rPr>
          <w:woUserID w:val="7"/>
        </w:rPr>
      </w:pPr>
      <w:r>
        <w:rPr>
          <w:woUserID w:val="7"/>
        </w:rPr>
        <w:drawing>
          <wp:inline distT="0" distB="0" distL="114300" distR="114300">
            <wp:extent cx="5268595" cy="2717165"/>
            <wp:effectExtent l="0" t="0" r="8255" b="6985"/>
            <wp:docPr id="60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图片 41"/>
                    <pic:cNvPicPr>
                      <a:picLocks noChangeAspect="1"/>
                    </pic:cNvPicPr>
                  </pic:nvPicPr>
                  <pic:blipFill>
                    <a:blip r:embed="rId91"/>
                    <a:stretch>
                      <a:fillRect/>
                    </a:stretch>
                  </pic:blipFill>
                  <pic:spPr>
                    <a:xfrm>
                      <a:off x="0" y="0"/>
                      <a:ext cx="5268595" cy="2717165"/>
                    </a:xfrm>
                    <a:prstGeom prst="rect">
                      <a:avLst/>
                    </a:prstGeom>
                    <a:noFill/>
                    <a:ln>
                      <a:noFill/>
                    </a:ln>
                  </pic:spPr>
                </pic:pic>
              </a:graphicData>
            </a:graphic>
          </wp:inline>
        </w:drawing>
      </w:r>
    </w:p>
    <w:p w14:paraId="509AC79E">
      <w:pPr>
        <w:pStyle w:val="5"/>
        <w:bidi w:val="0"/>
        <w:ind w:left="760" w:firstLineChars="0"/>
        <w:rPr>
          <w:rFonts w:hint="eastAsia"/>
          <w:lang w:val="en-US" w:eastAsia="zh-CN"/>
          <w:woUserID w:val="7"/>
        </w:rPr>
      </w:pPr>
      <w:r>
        <w:rPr>
          <w:rFonts w:hint="eastAsia"/>
          <w:lang w:val="en-US" w:eastAsia="zh"/>
          <w:woUserID w:val="7"/>
        </w:rPr>
        <w:t>开启资审文件</w:t>
      </w:r>
    </w:p>
    <w:p w14:paraId="6C5AA9F1">
      <w:pPr>
        <w:pStyle w:val="50"/>
        <w:numPr>
          <w:ilvl w:val="0"/>
          <w:numId w:val="0"/>
        </w:numPr>
        <w:ind w:leftChars="0" w:firstLine="480" w:firstLineChars="200"/>
        <w:rPr>
          <w:rFonts w:hint="eastAsia"/>
          <w:woUserID w:val="7"/>
        </w:rPr>
      </w:pPr>
      <w:r>
        <w:rPr>
          <w:rFonts w:hint="eastAsia"/>
          <w:woUserID w:val="7"/>
        </w:rPr>
        <w:t>在</w:t>
      </w:r>
      <w:r>
        <w:rPr>
          <w:rFonts w:hint="eastAsia"/>
          <w:lang w:eastAsia="zh"/>
          <w:woUserID w:val="7"/>
        </w:rPr>
        <w:t>评审中状态</w:t>
      </w:r>
      <w:r>
        <w:rPr>
          <w:rFonts w:hint="eastAsia"/>
          <w:woUserID w:val="7"/>
        </w:rPr>
        <w:t>列表，选择一条</w:t>
      </w:r>
      <w:r>
        <w:rPr>
          <w:rFonts w:hint="eastAsia"/>
          <w:lang w:val="en-US" w:eastAsia="zh-CN"/>
          <w:woUserID w:val="7"/>
        </w:rPr>
        <w:t>采购</w:t>
      </w:r>
      <w:r>
        <w:rPr>
          <w:rFonts w:hint="eastAsia"/>
          <w:lang w:val="en-US" w:eastAsia="zh"/>
          <w:woUserID w:val="7"/>
        </w:rPr>
        <w:t>项目</w:t>
      </w:r>
      <w:r>
        <w:rPr>
          <w:rFonts w:hint="eastAsia"/>
          <w:woUserID w:val="7"/>
        </w:rPr>
        <w:t>信息，点击“</w:t>
      </w:r>
      <w:r>
        <w:rPr>
          <w:rFonts w:hint="eastAsia"/>
          <w:lang w:eastAsia="zh"/>
          <w:woUserID w:val="7"/>
        </w:rPr>
        <w:t>工作台</w:t>
      </w:r>
      <w:r>
        <w:rPr>
          <w:rFonts w:hint="eastAsia"/>
          <w:woUserID w:val="7"/>
        </w:rPr>
        <w:t>”按钮，</w:t>
      </w:r>
      <w:r>
        <w:rPr>
          <w:rFonts w:hint="eastAsia"/>
          <w:lang w:eastAsia="zh"/>
          <w:woUserID w:val="7"/>
        </w:rPr>
        <w:t>点击进入“开启资审文件”环节，</w:t>
      </w:r>
      <w:r>
        <w:rPr>
          <w:rFonts w:hint="eastAsia"/>
          <w:woUserID w:val="7"/>
        </w:rPr>
        <w:t>可</w:t>
      </w:r>
      <w:r>
        <w:rPr>
          <w:rFonts w:hint="eastAsia"/>
          <w:lang w:val="en-US" w:eastAsia="zh-CN"/>
          <w:woUserID w:val="7"/>
        </w:rPr>
        <w:t>查看</w:t>
      </w:r>
      <w:r>
        <w:rPr>
          <w:rFonts w:hint="eastAsia"/>
          <w:woUserID w:val="7"/>
        </w:rPr>
        <w:t>对应的</w:t>
      </w:r>
      <w:r>
        <w:rPr>
          <w:rFonts w:hint="eastAsia"/>
          <w:lang w:eastAsia="zh"/>
          <w:woUserID w:val="7"/>
        </w:rPr>
        <w:t>文件开启情况</w:t>
      </w:r>
      <w:r>
        <w:rPr>
          <w:rFonts w:hint="eastAsia"/>
          <w:lang w:val="en-US" w:eastAsia="zh"/>
          <w:woUserID w:val="7"/>
        </w:rPr>
        <w:t>。可以手动录入文件开启内容信息。</w:t>
      </w:r>
    </w:p>
    <w:p w14:paraId="08C656AE">
      <w:pPr>
        <w:pStyle w:val="31"/>
        <w:ind w:left="0" w:leftChars="0" w:firstLine="0" w:firstLineChars="0"/>
        <w:rPr>
          <w:rFonts w:hint="eastAsia" w:eastAsia="仿宋"/>
          <w:lang w:eastAsia="zh"/>
          <w:woUserID w:val="7"/>
        </w:rPr>
      </w:pPr>
      <w:r>
        <w:rPr>
          <w:rFonts w:hint="eastAsia" w:eastAsia="仿宋"/>
          <w:lang w:eastAsia="zh"/>
          <w:woUserID w:val="7"/>
        </w:rPr>
        <w:drawing>
          <wp:inline distT="0" distB="0" distL="114300" distR="114300">
            <wp:extent cx="5274310" cy="2562860"/>
            <wp:effectExtent l="0" t="0" r="2540" b="8890"/>
            <wp:docPr id="768" name="图片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图片 768"/>
                    <pic:cNvPicPr>
                      <a:picLocks noChangeAspect="1"/>
                    </pic:cNvPicPr>
                  </pic:nvPicPr>
                  <pic:blipFill>
                    <a:blip r:embed="rId229"/>
                    <a:stretch>
                      <a:fillRect/>
                    </a:stretch>
                  </pic:blipFill>
                  <pic:spPr>
                    <a:xfrm>
                      <a:off x="0" y="0"/>
                      <a:ext cx="5274310" cy="2562860"/>
                    </a:xfrm>
                    <a:prstGeom prst="rect">
                      <a:avLst/>
                    </a:prstGeom>
                  </pic:spPr>
                </pic:pic>
              </a:graphicData>
            </a:graphic>
          </wp:inline>
        </w:drawing>
      </w:r>
    </w:p>
    <w:p w14:paraId="3F6271C3">
      <w:pPr>
        <w:pStyle w:val="31"/>
        <w:ind w:left="0" w:leftChars="0" w:firstLine="0" w:firstLineChars="0"/>
        <w:rPr>
          <w:woUserID w:val="7"/>
        </w:rPr>
      </w:pPr>
    </w:p>
    <w:p w14:paraId="43548E3C">
      <w:pPr>
        <w:pStyle w:val="31"/>
        <w:ind w:left="0" w:leftChars="0" w:firstLine="0" w:firstLineChars="0"/>
        <w:rPr>
          <w:rFonts w:hint="eastAsia"/>
          <w:lang w:val="en-US" w:eastAsia="zh-CN"/>
          <w:woUserID w:val="7"/>
        </w:rPr>
      </w:pPr>
    </w:p>
    <w:p w14:paraId="1334475E">
      <w:pPr>
        <w:pStyle w:val="5"/>
        <w:bidi w:val="0"/>
        <w:ind w:left="760" w:firstLineChars="0"/>
        <w:rPr>
          <w:rFonts w:hint="eastAsia"/>
          <w:lang w:val="en-US" w:eastAsia="zh-CN"/>
          <w:woUserID w:val="7"/>
        </w:rPr>
      </w:pPr>
      <w:r>
        <w:rPr>
          <w:rFonts w:hint="eastAsia"/>
          <w:lang w:val="en-US" w:eastAsia="zh"/>
          <w:woUserID w:val="7"/>
        </w:rPr>
        <w:t>资审情况</w:t>
      </w:r>
    </w:p>
    <w:p w14:paraId="00E82430">
      <w:pPr>
        <w:pStyle w:val="50"/>
        <w:numPr>
          <w:ilvl w:val="0"/>
          <w:numId w:val="0"/>
        </w:numPr>
        <w:ind w:leftChars="0" w:firstLine="480" w:firstLineChars="200"/>
        <w:rPr>
          <w:rFonts w:hint="eastAsia"/>
          <w:woUserID w:val="7"/>
        </w:rPr>
      </w:pPr>
      <w:r>
        <w:rPr>
          <w:rFonts w:hint="eastAsia"/>
          <w:woUserID w:val="7"/>
        </w:rPr>
        <w:t>在</w:t>
      </w:r>
      <w:r>
        <w:rPr>
          <w:rFonts w:hint="eastAsia"/>
          <w:lang w:eastAsia="zh"/>
          <w:woUserID w:val="7"/>
        </w:rPr>
        <w:t>评审中状态</w:t>
      </w:r>
      <w:r>
        <w:rPr>
          <w:rFonts w:hint="eastAsia"/>
          <w:woUserID w:val="7"/>
        </w:rPr>
        <w:t>列表，选择一条</w:t>
      </w:r>
      <w:r>
        <w:rPr>
          <w:rFonts w:hint="eastAsia"/>
          <w:lang w:val="en-US" w:eastAsia="zh-CN"/>
          <w:woUserID w:val="7"/>
        </w:rPr>
        <w:t>采购</w:t>
      </w:r>
      <w:r>
        <w:rPr>
          <w:rFonts w:hint="eastAsia"/>
          <w:lang w:val="en-US" w:eastAsia="zh"/>
          <w:woUserID w:val="7"/>
        </w:rPr>
        <w:t>项目</w:t>
      </w:r>
      <w:r>
        <w:rPr>
          <w:rFonts w:hint="eastAsia"/>
          <w:woUserID w:val="7"/>
        </w:rPr>
        <w:t>信息，点击“</w:t>
      </w:r>
      <w:r>
        <w:rPr>
          <w:rFonts w:hint="eastAsia"/>
          <w:lang w:eastAsia="zh"/>
          <w:woUserID w:val="7"/>
        </w:rPr>
        <w:t>工作台</w:t>
      </w:r>
      <w:r>
        <w:rPr>
          <w:rFonts w:hint="eastAsia"/>
          <w:woUserID w:val="7"/>
        </w:rPr>
        <w:t>”按钮，</w:t>
      </w:r>
      <w:r>
        <w:rPr>
          <w:rFonts w:hint="eastAsia"/>
          <w:lang w:eastAsia="zh"/>
          <w:woUserID w:val="7"/>
        </w:rPr>
        <w:t>点击进入“资审情况”环节，</w:t>
      </w:r>
      <w:r>
        <w:rPr>
          <w:rFonts w:hint="eastAsia"/>
          <w:woUserID w:val="7"/>
        </w:rPr>
        <w:t>可</w:t>
      </w:r>
      <w:r>
        <w:rPr>
          <w:rFonts w:hint="eastAsia"/>
          <w:lang w:val="en-US" w:eastAsia="zh-CN"/>
          <w:woUserID w:val="7"/>
        </w:rPr>
        <w:t>查看</w:t>
      </w:r>
      <w:r>
        <w:rPr>
          <w:rFonts w:hint="eastAsia"/>
          <w:lang w:val="en-US" w:eastAsia="zh"/>
          <w:woUserID w:val="7"/>
        </w:rPr>
        <w:t>和主持资审过程。</w:t>
      </w:r>
    </w:p>
    <w:p w14:paraId="442F714C">
      <w:pPr>
        <w:pStyle w:val="31"/>
        <w:ind w:left="0" w:leftChars="0" w:firstLine="0" w:firstLineChars="0"/>
        <w:rPr>
          <w:rFonts w:hint="eastAsia" w:eastAsia="仿宋"/>
          <w:lang w:eastAsia="zh"/>
          <w:woUserID w:val="7"/>
        </w:rPr>
      </w:pPr>
      <w:r>
        <w:rPr>
          <w:rFonts w:hint="eastAsia" w:eastAsia="仿宋"/>
          <w:lang w:eastAsia="zh"/>
          <w:woUserID w:val="7"/>
        </w:rPr>
        <w:drawing>
          <wp:inline distT="0" distB="0" distL="114300" distR="114300">
            <wp:extent cx="5267325" cy="2590165"/>
            <wp:effectExtent l="0" t="0" r="9525" b="635"/>
            <wp:docPr id="798" name="图片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图片 798"/>
                    <pic:cNvPicPr>
                      <a:picLocks noChangeAspect="1"/>
                    </pic:cNvPicPr>
                  </pic:nvPicPr>
                  <pic:blipFill>
                    <a:blip r:embed="rId230"/>
                    <a:stretch>
                      <a:fillRect/>
                    </a:stretch>
                  </pic:blipFill>
                  <pic:spPr>
                    <a:xfrm>
                      <a:off x="0" y="0"/>
                      <a:ext cx="5267325" cy="2590165"/>
                    </a:xfrm>
                    <a:prstGeom prst="rect">
                      <a:avLst/>
                    </a:prstGeom>
                  </pic:spPr>
                </pic:pic>
              </a:graphicData>
            </a:graphic>
          </wp:inline>
        </w:drawing>
      </w:r>
    </w:p>
    <w:p w14:paraId="31EBFEA1">
      <w:pPr>
        <w:numPr>
          <w:ilvl w:val="0"/>
          <w:numId w:val="3"/>
        </w:numPr>
        <w:ind w:firstLineChars="0"/>
        <w:rPr>
          <w:woUserID w:val="7"/>
        </w:rPr>
      </w:pPr>
      <w:r>
        <w:rPr>
          <w:rFonts w:hint="eastAsia"/>
          <w:lang w:val="en-US" w:eastAsia="zh-CN"/>
          <w:woUserID w:val="7"/>
        </w:rPr>
        <w:t>修改评</w:t>
      </w:r>
      <w:r>
        <w:rPr>
          <w:rFonts w:hint="eastAsia"/>
          <w:lang w:val="en-US" w:eastAsia="zh"/>
          <w:woUserID w:val="7"/>
        </w:rPr>
        <w:t>审</w:t>
      </w:r>
      <w:r>
        <w:rPr>
          <w:rFonts w:hint="eastAsia"/>
          <w:lang w:val="en-US" w:eastAsia="zh-CN"/>
          <w:woUserID w:val="7"/>
        </w:rPr>
        <w:t>办法</w:t>
      </w:r>
    </w:p>
    <w:p w14:paraId="4C1AEA8F">
      <w:pPr>
        <w:numPr>
          <w:ilvl w:val="0"/>
          <w:numId w:val="0"/>
        </w:numPr>
        <w:ind w:leftChars="0" w:firstLine="480" w:firstLineChars="200"/>
        <w:rPr>
          <w:rFonts w:hint="eastAsia"/>
          <w:lang w:val="en-US" w:eastAsia="zh-CN"/>
          <w:woUserID w:val="7"/>
        </w:rPr>
      </w:pPr>
      <w:r>
        <w:rPr>
          <w:rFonts w:hint="eastAsia"/>
          <w:lang w:val="en-US" w:eastAsia="zh"/>
          <w:woUserID w:val="7"/>
        </w:rPr>
        <w:t>在未开始评审前，</w:t>
      </w:r>
      <w:r>
        <w:rPr>
          <w:rFonts w:hint="eastAsia"/>
          <w:lang w:val="en-US" w:eastAsia="zh-CN"/>
          <w:woUserID w:val="7"/>
        </w:rPr>
        <w:t>支持灵活修改评</w:t>
      </w:r>
      <w:r>
        <w:rPr>
          <w:rFonts w:hint="eastAsia"/>
          <w:lang w:val="en-US" w:eastAsia="zh"/>
          <w:woUserID w:val="7"/>
        </w:rPr>
        <w:t>审</w:t>
      </w:r>
      <w:r>
        <w:rPr>
          <w:rFonts w:hint="eastAsia"/>
          <w:lang w:val="en-US" w:eastAsia="zh-CN"/>
          <w:woUserID w:val="7"/>
        </w:rPr>
        <w:t>办法，</w:t>
      </w:r>
      <w:r>
        <w:rPr>
          <w:rFonts w:hint="eastAsia"/>
          <w:lang w:val="en-US" w:eastAsia="zh"/>
          <w:woUserID w:val="7"/>
        </w:rPr>
        <w:t>开启</w:t>
      </w:r>
      <w:r>
        <w:rPr>
          <w:rFonts w:hint="eastAsia"/>
          <w:lang w:val="en-US" w:eastAsia="zh-CN"/>
          <w:woUserID w:val="7"/>
        </w:rPr>
        <w:t>“修改评标办法”</w:t>
      </w:r>
      <w:r>
        <w:rPr>
          <w:rFonts w:hint="eastAsia"/>
          <w:lang w:val="en-US" w:eastAsia="zh"/>
          <w:woUserID w:val="7"/>
        </w:rPr>
        <w:t>开关</w:t>
      </w:r>
      <w:r>
        <w:rPr>
          <w:rFonts w:hint="eastAsia"/>
          <w:lang w:val="en-US" w:eastAsia="zh-CN"/>
          <w:woUserID w:val="7"/>
        </w:rPr>
        <w:t>，对评标办法进行变更或添加，以满足不同的评审需要。</w:t>
      </w:r>
    </w:p>
    <w:p w14:paraId="01ADF427">
      <w:pPr>
        <w:pStyle w:val="31"/>
        <w:ind w:left="0" w:leftChars="0" w:firstLine="0" w:firstLineChars="0"/>
        <w:rPr>
          <w:woUserID w:val="7"/>
        </w:rPr>
      </w:pPr>
    </w:p>
    <w:p w14:paraId="408FE80C">
      <w:pPr>
        <w:pStyle w:val="31"/>
        <w:ind w:left="0" w:leftChars="0" w:firstLine="0" w:firstLineChars="0"/>
        <w:rPr>
          <w:rFonts w:hint="eastAsia" w:eastAsia="仿宋"/>
          <w:lang w:eastAsia="zh"/>
          <w:woUserID w:val="7"/>
        </w:rPr>
      </w:pPr>
      <w:r>
        <w:rPr>
          <w:rFonts w:hint="eastAsia" w:eastAsia="仿宋"/>
          <w:lang w:eastAsia="zh"/>
          <w:woUserID w:val="7"/>
        </w:rPr>
        <w:drawing>
          <wp:inline distT="0" distB="0" distL="114300" distR="114300">
            <wp:extent cx="5261610" cy="2570480"/>
            <wp:effectExtent l="0" t="0" r="15240" b="1270"/>
            <wp:docPr id="799" name="图片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 name="图片 799"/>
                    <pic:cNvPicPr>
                      <a:picLocks noChangeAspect="1"/>
                    </pic:cNvPicPr>
                  </pic:nvPicPr>
                  <pic:blipFill>
                    <a:blip r:embed="rId231"/>
                    <a:stretch>
                      <a:fillRect/>
                    </a:stretch>
                  </pic:blipFill>
                  <pic:spPr>
                    <a:xfrm>
                      <a:off x="0" y="0"/>
                      <a:ext cx="5261610" cy="2570480"/>
                    </a:xfrm>
                    <a:prstGeom prst="rect">
                      <a:avLst/>
                    </a:prstGeom>
                  </pic:spPr>
                </pic:pic>
              </a:graphicData>
            </a:graphic>
          </wp:inline>
        </w:drawing>
      </w:r>
    </w:p>
    <w:p w14:paraId="3B7DCA3C">
      <w:pPr>
        <w:numPr>
          <w:ilvl w:val="0"/>
          <w:numId w:val="3"/>
        </w:numPr>
        <w:ind w:firstLineChars="0"/>
        <w:rPr>
          <w:woUserID w:val="7"/>
        </w:rPr>
      </w:pPr>
      <w:r>
        <w:rPr>
          <w:rFonts w:hint="eastAsia"/>
          <w:lang w:val="en-US" w:eastAsia="zh-CN"/>
          <w:woUserID w:val="7"/>
        </w:rPr>
        <w:t>管理评审专家</w:t>
      </w:r>
    </w:p>
    <w:p w14:paraId="0DF3C8BC">
      <w:pPr>
        <w:numPr>
          <w:ilvl w:val="0"/>
          <w:numId w:val="0"/>
        </w:numPr>
        <w:ind w:leftChars="0" w:firstLine="480" w:firstLineChars="200"/>
        <w:rPr>
          <w:rFonts w:hint="eastAsia" w:ascii="仿宋_GB2312" w:eastAsia="仿宋"/>
          <w:lang w:val="en-US" w:eastAsia="zh-CN"/>
          <w:woUserID w:val="7"/>
        </w:rPr>
      </w:pPr>
      <w:r>
        <w:rPr>
          <w:rFonts w:hint="eastAsia"/>
          <w:woUserID w:val="7"/>
        </w:rPr>
        <w:t>可</w:t>
      </w:r>
      <w:r>
        <w:rPr>
          <w:rFonts w:hint="eastAsia"/>
          <w:lang w:val="en-US" w:eastAsia="zh-CN"/>
          <w:woUserID w:val="7"/>
        </w:rPr>
        <w:t>点击“</w:t>
      </w:r>
      <w:r>
        <w:rPr>
          <w:rFonts w:hint="eastAsia" w:ascii="仿宋_GB2312" w:eastAsia="仿宋"/>
          <w:lang w:val="en-US" w:eastAsia="zh-CN"/>
          <w:woUserID w:val="7"/>
        </w:rPr>
        <w:t>管理评审专家</w:t>
      </w:r>
      <w:r>
        <w:rPr>
          <w:rFonts w:hint="eastAsia" w:ascii="Times New Roman" w:eastAsia="宋体"/>
          <w:lang w:val="en-US" w:eastAsia="zh-CN"/>
          <w:woUserID w:val="7"/>
        </w:rPr>
        <w:t>”，</w:t>
      </w:r>
      <w:r>
        <w:rPr>
          <w:rFonts w:hint="eastAsia" w:ascii="仿宋_GB2312" w:eastAsia="仿宋"/>
          <w:lang w:val="en-US" w:eastAsia="zh-CN"/>
          <w:woUserID w:val="7"/>
        </w:rPr>
        <w:t>对评审专家进行变更或添加</w:t>
      </w:r>
      <w:r>
        <w:rPr>
          <w:rFonts w:hint="eastAsia"/>
          <w:lang w:val="en-US" w:eastAsia="zh-CN"/>
          <w:woUserID w:val="7"/>
        </w:rPr>
        <w:t>，以满足不同的评审需要</w:t>
      </w:r>
      <w:r>
        <w:rPr>
          <w:rFonts w:hint="eastAsia" w:ascii="仿宋_GB2312" w:eastAsia="仿宋"/>
          <w:lang w:val="en-US" w:eastAsia="zh-CN"/>
          <w:woUserID w:val="7"/>
        </w:rPr>
        <w:t>。</w:t>
      </w:r>
    </w:p>
    <w:p w14:paraId="51D03575">
      <w:pPr>
        <w:pStyle w:val="31"/>
        <w:ind w:left="0" w:leftChars="0" w:firstLine="0" w:firstLineChars="0"/>
        <w:rPr>
          <w:rFonts w:hint="eastAsia" w:eastAsia="仿宋"/>
          <w:lang w:eastAsia="zh"/>
          <w:woUserID w:val="7"/>
        </w:rPr>
      </w:pPr>
      <w:r>
        <w:rPr>
          <w:rFonts w:hint="eastAsia" w:eastAsia="仿宋"/>
          <w:lang w:eastAsia="zh"/>
          <w:woUserID w:val="7"/>
        </w:rPr>
        <w:drawing>
          <wp:inline distT="0" distB="0" distL="114300" distR="114300">
            <wp:extent cx="5257800" cy="2263140"/>
            <wp:effectExtent l="0" t="0" r="0" b="3810"/>
            <wp:docPr id="800" name="图片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图片 800"/>
                    <pic:cNvPicPr>
                      <a:picLocks noChangeAspect="1"/>
                    </pic:cNvPicPr>
                  </pic:nvPicPr>
                  <pic:blipFill>
                    <a:blip r:embed="rId232"/>
                    <a:stretch>
                      <a:fillRect/>
                    </a:stretch>
                  </pic:blipFill>
                  <pic:spPr>
                    <a:xfrm>
                      <a:off x="0" y="0"/>
                      <a:ext cx="5257800" cy="2263140"/>
                    </a:xfrm>
                    <a:prstGeom prst="rect">
                      <a:avLst/>
                    </a:prstGeom>
                  </pic:spPr>
                </pic:pic>
              </a:graphicData>
            </a:graphic>
          </wp:inline>
        </w:drawing>
      </w:r>
    </w:p>
    <w:p w14:paraId="652636E0">
      <w:pPr>
        <w:numPr>
          <w:ilvl w:val="0"/>
          <w:numId w:val="3"/>
        </w:numPr>
        <w:ind w:firstLineChars="0"/>
        <w:rPr>
          <w:woUserID w:val="7"/>
        </w:rPr>
      </w:pPr>
      <w:r>
        <w:rPr>
          <w:rFonts w:hint="eastAsia"/>
          <w:lang w:val="en-US" w:eastAsia="zh-CN"/>
          <w:woUserID w:val="7"/>
        </w:rPr>
        <w:t>评</w:t>
      </w:r>
      <w:r>
        <w:rPr>
          <w:rFonts w:hint="eastAsia"/>
          <w:lang w:val="en-US" w:eastAsia="zh"/>
          <w:woUserID w:val="7"/>
        </w:rPr>
        <w:t>审</w:t>
      </w:r>
    </w:p>
    <w:p w14:paraId="0EDD3131">
      <w:pPr>
        <w:numPr>
          <w:ilvl w:val="0"/>
          <w:numId w:val="0"/>
        </w:numPr>
        <w:ind w:leftChars="0" w:firstLine="480" w:firstLineChars="200"/>
        <w:rPr>
          <w:woUserID w:val="7"/>
        </w:rPr>
      </w:pPr>
      <w:r>
        <w:rPr>
          <w:rFonts w:hint="eastAsia"/>
          <w:lang w:val="en-US" w:eastAsia="zh-CN"/>
          <w:woUserID w:val="7"/>
        </w:rPr>
        <w:t>专家评</w:t>
      </w:r>
      <w:r>
        <w:rPr>
          <w:rFonts w:hint="eastAsia"/>
          <w:lang w:val="en-US" w:eastAsia="zh"/>
          <w:woUserID w:val="7"/>
        </w:rPr>
        <w:t>审</w:t>
      </w:r>
      <w:r>
        <w:rPr>
          <w:rFonts w:hint="eastAsia"/>
          <w:lang w:val="en-US" w:eastAsia="zh-CN"/>
          <w:woUserID w:val="7"/>
        </w:rPr>
        <w:t>完成后，可查看各个评审专家对各供应商的评</w:t>
      </w:r>
      <w:r>
        <w:rPr>
          <w:rFonts w:hint="eastAsia"/>
          <w:lang w:val="en-US" w:eastAsia="zh"/>
          <w:woUserID w:val="7"/>
        </w:rPr>
        <w:t>审</w:t>
      </w:r>
      <w:r>
        <w:rPr>
          <w:rFonts w:hint="eastAsia"/>
          <w:lang w:val="en-US" w:eastAsia="zh-CN"/>
          <w:woUserID w:val="7"/>
        </w:rPr>
        <w:t>详情，包括分数和结果</w:t>
      </w:r>
      <w:r>
        <w:rPr>
          <w:rFonts w:hint="eastAsia" w:ascii="仿宋_GB2312" w:eastAsia="仿宋"/>
          <w:lang w:val="en-US" w:eastAsia="zh-CN"/>
          <w:woUserID w:val="7"/>
        </w:rPr>
        <w:t>。</w:t>
      </w:r>
    </w:p>
    <w:p w14:paraId="7361E67D">
      <w:pPr>
        <w:pStyle w:val="31"/>
        <w:ind w:left="0" w:leftChars="0" w:firstLine="0" w:firstLineChars="0"/>
        <w:rPr>
          <w:rFonts w:hint="eastAsia" w:eastAsia="仿宋"/>
          <w:lang w:eastAsia="zh"/>
          <w:woUserID w:val="7"/>
        </w:rPr>
      </w:pPr>
      <w:r>
        <w:rPr>
          <w:rFonts w:hint="eastAsia" w:eastAsia="仿宋"/>
          <w:lang w:eastAsia="zh"/>
          <w:woUserID w:val="7"/>
        </w:rPr>
        <w:drawing>
          <wp:inline distT="0" distB="0" distL="114300" distR="114300">
            <wp:extent cx="5267960" cy="2508885"/>
            <wp:effectExtent l="0" t="0" r="8890" b="5715"/>
            <wp:docPr id="801" name="图片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 name="图片 801"/>
                    <pic:cNvPicPr>
                      <a:picLocks noChangeAspect="1"/>
                    </pic:cNvPicPr>
                  </pic:nvPicPr>
                  <pic:blipFill>
                    <a:blip r:embed="rId233"/>
                    <a:stretch>
                      <a:fillRect/>
                    </a:stretch>
                  </pic:blipFill>
                  <pic:spPr>
                    <a:xfrm>
                      <a:off x="0" y="0"/>
                      <a:ext cx="5267960" cy="2508885"/>
                    </a:xfrm>
                    <a:prstGeom prst="rect">
                      <a:avLst/>
                    </a:prstGeom>
                  </pic:spPr>
                </pic:pic>
              </a:graphicData>
            </a:graphic>
          </wp:inline>
        </w:drawing>
      </w:r>
    </w:p>
    <w:p w14:paraId="101216C6">
      <w:pPr>
        <w:numPr>
          <w:ilvl w:val="0"/>
          <w:numId w:val="3"/>
        </w:numPr>
        <w:ind w:firstLineChars="0"/>
        <w:rPr>
          <w:woUserID w:val="7"/>
        </w:rPr>
      </w:pPr>
      <w:r>
        <w:rPr>
          <w:rFonts w:hint="eastAsia"/>
          <w:lang w:val="en-US" w:eastAsia="zh"/>
          <w:woUserID w:val="7"/>
        </w:rPr>
        <w:t>查看澄清</w:t>
      </w:r>
    </w:p>
    <w:p w14:paraId="399AC99F">
      <w:pPr>
        <w:pStyle w:val="31"/>
        <w:ind w:left="0" w:leftChars="0" w:firstLine="480" w:firstLineChars="200"/>
        <w:rPr>
          <w:woUserID w:val="7"/>
        </w:rPr>
      </w:pPr>
      <w:r>
        <w:rPr>
          <w:rFonts w:hint="eastAsia" w:ascii="仿宋_GB2312" w:eastAsia="仿宋"/>
          <w:lang w:val="en-US" w:eastAsia="zh-CN"/>
          <w:woUserID w:val="7"/>
        </w:rPr>
        <w:t>专家</w:t>
      </w:r>
      <w:r>
        <w:rPr>
          <w:rFonts w:hint="eastAsia"/>
          <w:lang w:val="en-US" w:eastAsia="zh"/>
          <w:woUserID w:val="7"/>
        </w:rPr>
        <w:t>对某个供应商提交澄清，以及供应商对澄清内容进行回复，采购人可以点击查看澄清历史</w:t>
      </w:r>
      <w:r>
        <w:rPr>
          <w:rFonts w:hint="eastAsia" w:ascii="仿宋_GB2312" w:eastAsia="仿宋"/>
          <w:lang w:val="en-US" w:eastAsia="zh-CN"/>
          <w:woUserID w:val="7"/>
        </w:rPr>
        <w:t>。</w:t>
      </w:r>
    </w:p>
    <w:p w14:paraId="1B236F15">
      <w:pPr>
        <w:pStyle w:val="31"/>
        <w:ind w:left="0" w:leftChars="0" w:firstLine="0" w:firstLineChars="0"/>
        <w:rPr>
          <w:rFonts w:hint="eastAsia"/>
          <w:woUserID w:val="7"/>
        </w:rPr>
      </w:pPr>
      <w:r>
        <w:rPr>
          <w:rFonts w:hint="eastAsia" w:eastAsia="仿宋"/>
          <w:lang w:eastAsia="zh"/>
          <w:woUserID w:val="7"/>
        </w:rPr>
        <w:drawing>
          <wp:inline distT="0" distB="0" distL="114300" distR="114300">
            <wp:extent cx="5267325" cy="2296160"/>
            <wp:effectExtent l="0" t="0" r="9525" b="8890"/>
            <wp:docPr id="802" name="图片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图片 802"/>
                    <pic:cNvPicPr>
                      <a:picLocks noChangeAspect="1"/>
                    </pic:cNvPicPr>
                  </pic:nvPicPr>
                  <pic:blipFill>
                    <a:blip r:embed="rId234"/>
                    <a:stretch>
                      <a:fillRect/>
                    </a:stretch>
                  </pic:blipFill>
                  <pic:spPr>
                    <a:xfrm>
                      <a:off x="0" y="0"/>
                      <a:ext cx="5267325" cy="2296160"/>
                    </a:xfrm>
                    <a:prstGeom prst="rect">
                      <a:avLst/>
                    </a:prstGeom>
                  </pic:spPr>
                </pic:pic>
              </a:graphicData>
            </a:graphic>
          </wp:inline>
        </w:drawing>
      </w:r>
    </w:p>
    <w:p w14:paraId="4B454B52">
      <w:pPr>
        <w:numPr>
          <w:ilvl w:val="0"/>
          <w:numId w:val="3"/>
        </w:numPr>
        <w:ind w:firstLineChars="0"/>
        <w:rPr>
          <w:woUserID w:val="7"/>
        </w:rPr>
      </w:pPr>
      <w:r>
        <w:rPr>
          <w:rFonts w:hint="eastAsia"/>
          <w:lang w:val="en-US" w:eastAsia="zh"/>
          <w:woUserID w:val="7"/>
        </w:rPr>
        <w:t>结束评审</w:t>
      </w:r>
    </w:p>
    <w:p w14:paraId="554D477C">
      <w:pPr>
        <w:pStyle w:val="31"/>
        <w:ind w:left="0" w:leftChars="0" w:firstLine="240" w:firstLineChars="100"/>
        <w:rPr>
          <w:woUserID w:val="7"/>
        </w:rPr>
      </w:pPr>
      <w:r>
        <w:rPr>
          <w:rFonts w:hint="eastAsia" w:ascii="仿宋_GB2312" w:eastAsia="仿宋"/>
          <w:lang w:val="en-US" w:eastAsia="zh-CN"/>
          <w:woUserID w:val="7"/>
        </w:rPr>
        <w:t>专家评</w:t>
      </w:r>
      <w:r>
        <w:rPr>
          <w:rFonts w:hint="eastAsia"/>
          <w:lang w:val="en-US" w:eastAsia="zh"/>
          <w:woUserID w:val="7"/>
        </w:rPr>
        <w:t>审</w:t>
      </w:r>
      <w:r>
        <w:rPr>
          <w:rFonts w:hint="eastAsia" w:ascii="仿宋_GB2312" w:eastAsia="仿宋"/>
          <w:lang w:val="en-US" w:eastAsia="zh-CN"/>
          <w:woUserID w:val="7"/>
        </w:rPr>
        <w:t>完成后，可根据</w:t>
      </w:r>
      <w:r>
        <w:rPr>
          <w:rFonts w:hint="eastAsia"/>
          <w:lang w:val="en-US" w:eastAsia="zh"/>
          <w:woUserID w:val="7"/>
        </w:rPr>
        <w:t>专家评审结果确定供应商的资审资格是否通过。</w:t>
      </w:r>
      <w:r>
        <w:rPr>
          <w:rFonts w:hint="eastAsia" w:ascii="仿宋_GB2312" w:eastAsia="仿宋"/>
          <w:lang w:val="en-US" w:eastAsia="zh-CN"/>
          <w:woUserID w:val="7"/>
        </w:rPr>
        <w:t>最后点击“评</w:t>
      </w:r>
      <w:r>
        <w:rPr>
          <w:rFonts w:hint="eastAsia"/>
          <w:lang w:val="en-US" w:eastAsia="zh"/>
          <w:woUserID w:val="7"/>
        </w:rPr>
        <w:t>审</w:t>
      </w:r>
      <w:r>
        <w:rPr>
          <w:rFonts w:hint="eastAsia" w:ascii="仿宋_GB2312" w:eastAsia="仿宋"/>
          <w:lang w:val="en-US" w:eastAsia="zh-CN"/>
          <w:woUserID w:val="7"/>
        </w:rPr>
        <w:t>结束”按钮，则结束</w:t>
      </w:r>
      <w:r>
        <w:rPr>
          <w:rFonts w:hint="eastAsia"/>
          <w:lang w:val="en-US" w:eastAsia="zh"/>
          <w:woUserID w:val="7"/>
        </w:rPr>
        <w:t>评审，且不允许修改评审结果</w:t>
      </w:r>
      <w:r>
        <w:rPr>
          <w:rFonts w:hint="eastAsia" w:ascii="仿宋_GB2312" w:eastAsia="仿宋"/>
          <w:lang w:val="en-US" w:eastAsia="zh-CN"/>
          <w:woUserID w:val="7"/>
        </w:rPr>
        <w:t>。</w:t>
      </w:r>
    </w:p>
    <w:p w14:paraId="700790EE">
      <w:pPr>
        <w:pStyle w:val="31"/>
        <w:ind w:left="0" w:leftChars="0" w:firstLine="0" w:firstLineChars="0"/>
        <w:rPr>
          <w:rFonts w:hint="eastAsia" w:eastAsia="仿宋"/>
          <w:lang w:eastAsia="zh"/>
          <w:woUserID w:val="7"/>
        </w:rPr>
      </w:pPr>
      <w:r>
        <w:rPr>
          <w:rFonts w:hint="eastAsia" w:eastAsia="仿宋"/>
          <w:lang w:eastAsia="zh"/>
          <w:woUserID w:val="7"/>
        </w:rPr>
        <w:drawing>
          <wp:inline distT="0" distB="0" distL="114300" distR="114300">
            <wp:extent cx="5260340" cy="2596515"/>
            <wp:effectExtent l="0" t="0" r="16510" b="13335"/>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 name="图片 807"/>
                    <pic:cNvPicPr>
                      <a:picLocks noChangeAspect="1"/>
                    </pic:cNvPicPr>
                  </pic:nvPicPr>
                  <pic:blipFill>
                    <a:blip r:embed="rId235"/>
                    <a:stretch>
                      <a:fillRect/>
                    </a:stretch>
                  </pic:blipFill>
                  <pic:spPr>
                    <a:xfrm>
                      <a:off x="0" y="0"/>
                      <a:ext cx="5260340" cy="2596515"/>
                    </a:xfrm>
                    <a:prstGeom prst="rect">
                      <a:avLst/>
                    </a:prstGeom>
                  </pic:spPr>
                </pic:pic>
              </a:graphicData>
            </a:graphic>
          </wp:inline>
        </w:drawing>
      </w:r>
    </w:p>
    <w:p w14:paraId="19F72EA3">
      <w:pPr>
        <w:pStyle w:val="31"/>
        <w:ind w:left="0" w:leftChars="0" w:firstLine="0" w:firstLineChars="0"/>
        <w:rPr>
          <w:rFonts w:hint="default"/>
          <w:lang w:val="en-US" w:eastAsia="zh-CN"/>
          <w:woUserID w:val="7"/>
        </w:rPr>
      </w:pPr>
    </w:p>
    <w:p w14:paraId="23162A51">
      <w:pPr>
        <w:pStyle w:val="5"/>
        <w:bidi w:val="0"/>
        <w:ind w:left="760" w:firstLineChars="0"/>
        <w:rPr>
          <w:rFonts w:hint="eastAsia"/>
          <w:lang w:val="en-US" w:eastAsia="zh-CN"/>
          <w:woUserID w:val="7"/>
        </w:rPr>
      </w:pPr>
      <w:r>
        <w:rPr>
          <w:rFonts w:hint="eastAsia"/>
          <w:lang w:val="en-US" w:eastAsia="zh"/>
          <w:woUserID w:val="7"/>
        </w:rPr>
        <w:t>资审结果通知书</w:t>
      </w:r>
    </w:p>
    <w:p w14:paraId="701A02D7">
      <w:pPr>
        <w:pStyle w:val="50"/>
        <w:numPr>
          <w:ilvl w:val="0"/>
          <w:numId w:val="0"/>
        </w:numPr>
        <w:ind w:leftChars="0" w:firstLine="480" w:firstLineChars="200"/>
        <w:rPr>
          <w:rFonts w:hint="eastAsia"/>
          <w:lang w:val="en-US" w:eastAsia="zh"/>
          <w:woUserID w:val="7"/>
        </w:rPr>
      </w:pPr>
      <w:r>
        <w:rPr>
          <w:rFonts w:hint="eastAsia"/>
          <w:woUserID w:val="7"/>
        </w:rPr>
        <w:t>在</w:t>
      </w:r>
      <w:r>
        <w:rPr>
          <w:rFonts w:hint="eastAsia"/>
          <w:lang w:eastAsia="zh"/>
          <w:woUserID w:val="7"/>
        </w:rPr>
        <w:t>结果公布状态</w:t>
      </w:r>
      <w:r>
        <w:rPr>
          <w:rFonts w:hint="eastAsia"/>
          <w:woUserID w:val="7"/>
        </w:rPr>
        <w:t>列表，选择一条</w:t>
      </w:r>
      <w:r>
        <w:rPr>
          <w:rFonts w:hint="eastAsia"/>
          <w:lang w:val="en-US" w:eastAsia="zh-CN"/>
          <w:woUserID w:val="7"/>
        </w:rPr>
        <w:t>采购</w:t>
      </w:r>
      <w:r>
        <w:rPr>
          <w:rFonts w:hint="eastAsia"/>
          <w:lang w:val="en-US" w:eastAsia="zh"/>
          <w:woUserID w:val="7"/>
        </w:rPr>
        <w:t>项目</w:t>
      </w:r>
      <w:r>
        <w:rPr>
          <w:rFonts w:hint="eastAsia"/>
          <w:woUserID w:val="7"/>
        </w:rPr>
        <w:t>信息，点击“</w:t>
      </w:r>
      <w:r>
        <w:rPr>
          <w:rFonts w:hint="eastAsia"/>
          <w:lang w:eastAsia="zh"/>
          <w:woUserID w:val="7"/>
        </w:rPr>
        <w:t>工作台</w:t>
      </w:r>
      <w:r>
        <w:rPr>
          <w:rFonts w:hint="eastAsia"/>
          <w:woUserID w:val="7"/>
        </w:rPr>
        <w:t>”按钮，</w:t>
      </w:r>
      <w:r>
        <w:rPr>
          <w:rFonts w:hint="eastAsia"/>
          <w:lang w:eastAsia="zh"/>
          <w:woUserID w:val="7"/>
        </w:rPr>
        <w:t>点击进入“资审结果通知书”环节，</w:t>
      </w:r>
      <w:r>
        <w:rPr>
          <w:rFonts w:hint="eastAsia"/>
          <w:woUserID w:val="7"/>
        </w:rPr>
        <w:t>可</w:t>
      </w:r>
      <w:r>
        <w:rPr>
          <w:rFonts w:hint="eastAsia"/>
          <w:lang w:eastAsia="zh"/>
          <w:woUserID w:val="7"/>
        </w:rPr>
        <w:t>编辑通知书和发送结果通知书等内容</w:t>
      </w:r>
      <w:r>
        <w:rPr>
          <w:rFonts w:hint="eastAsia"/>
          <w:lang w:val="en-US" w:eastAsia="zh"/>
          <w:woUserID w:val="7"/>
        </w:rPr>
        <w:t>。</w:t>
      </w:r>
    </w:p>
    <w:p w14:paraId="3F43D5EB">
      <w:pPr>
        <w:pStyle w:val="50"/>
        <w:numPr>
          <w:ilvl w:val="0"/>
          <w:numId w:val="0"/>
        </w:numPr>
        <w:ind w:leftChars="0" w:firstLine="480" w:firstLineChars="200"/>
        <w:rPr>
          <w:rFonts w:hint="eastAsia"/>
          <w:lang w:val="en-US" w:eastAsia="zh"/>
          <w:woUserID w:val="7"/>
        </w:rPr>
      </w:pPr>
      <w:r>
        <w:rPr>
          <w:rFonts w:hint="eastAsia"/>
          <w:lang w:val="en-US" w:eastAsia="zh"/>
          <w:woUserID w:val="7"/>
        </w:rPr>
        <w:t>通知书信息中，可以定义后审流程的报价截止时间和采购文件领取时间以及标书费内容，转到后审立项页面后，这些信息自动带入无需再次编写。</w:t>
      </w:r>
    </w:p>
    <w:p w14:paraId="788AC2C6">
      <w:pPr>
        <w:pStyle w:val="50"/>
        <w:numPr>
          <w:ilvl w:val="0"/>
          <w:numId w:val="0"/>
        </w:numPr>
        <w:ind w:leftChars="0" w:firstLine="480" w:firstLineChars="200"/>
        <w:rPr>
          <w:rFonts w:hint="eastAsia"/>
          <w:lang w:val="en-US" w:eastAsia="zh"/>
          <w:woUserID w:val="7"/>
        </w:rPr>
      </w:pPr>
      <w:r>
        <w:rPr>
          <w:rFonts w:hint="eastAsia"/>
          <w:lang w:val="en-US" w:eastAsia="zh"/>
          <w:woUserID w:val="7"/>
        </w:rPr>
        <w:t>可以给资审通过和资审不通过的发送对应的通知书信息。邀请资审通过的供应商进行后续采购寻源流程。</w:t>
      </w:r>
    </w:p>
    <w:p w14:paraId="43977E71">
      <w:pPr>
        <w:pStyle w:val="50"/>
        <w:numPr>
          <w:ilvl w:val="0"/>
          <w:numId w:val="0"/>
        </w:numPr>
        <w:ind w:leftChars="0" w:firstLine="480" w:firstLineChars="200"/>
        <w:rPr>
          <w:rFonts w:hint="eastAsia"/>
          <w:lang w:val="en-US" w:eastAsia="zh"/>
          <w:woUserID w:val="7"/>
        </w:rPr>
      </w:pPr>
      <w:r>
        <w:rPr>
          <w:rFonts w:hint="eastAsia"/>
          <w:lang w:val="en-US" w:eastAsia="zh"/>
          <w:woUserID w:val="7"/>
        </w:rPr>
        <w:t>资审结果通知书审核通过后，自动生成一条对应采购方式采购立项记录，并将对应采购项目信息进行带入，以及资审结果供应商信息也自动进行带入，完善信息后，可以进行后续流程。</w:t>
      </w:r>
    </w:p>
    <w:p w14:paraId="7972AF99">
      <w:pPr>
        <w:pStyle w:val="50"/>
        <w:numPr>
          <w:ilvl w:val="0"/>
          <w:numId w:val="0"/>
        </w:numPr>
        <w:rPr>
          <w:rFonts w:hint="eastAsia" w:eastAsia="仿宋"/>
          <w:lang w:eastAsia="zh"/>
          <w:woUserID w:val="7"/>
        </w:rPr>
      </w:pPr>
      <w:r>
        <w:rPr>
          <w:rFonts w:hint="eastAsia" w:eastAsia="仿宋"/>
          <w:lang w:eastAsia="zh"/>
          <w:woUserID w:val="7"/>
        </w:rPr>
        <w:drawing>
          <wp:inline distT="0" distB="0" distL="114300" distR="114300">
            <wp:extent cx="5273675" cy="2489200"/>
            <wp:effectExtent l="0" t="0" r="3175" b="6350"/>
            <wp:docPr id="856" name="图片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图片 856"/>
                    <pic:cNvPicPr>
                      <a:picLocks noChangeAspect="1"/>
                    </pic:cNvPicPr>
                  </pic:nvPicPr>
                  <pic:blipFill>
                    <a:blip r:embed="rId236"/>
                    <a:stretch>
                      <a:fillRect/>
                    </a:stretch>
                  </pic:blipFill>
                  <pic:spPr>
                    <a:xfrm>
                      <a:off x="0" y="0"/>
                      <a:ext cx="5273675" cy="2489200"/>
                    </a:xfrm>
                    <a:prstGeom prst="rect">
                      <a:avLst/>
                    </a:prstGeom>
                  </pic:spPr>
                </pic:pic>
              </a:graphicData>
            </a:graphic>
          </wp:inline>
        </w:drawing>
      </w:r>
    </w:p>
    <w:p w14:paraId="42ADE532">
      <w:pPr>
        <w:pStyle w:val="31"/>
        <w:ind w:left="0" w:leftChars="0" w:firstLine="0" w:firstLineChars="0"/>
        <w:rPr>
          <w:rFonts w:hint="eastAsia"/>
          <w:lang w:val="en-US" w:eastAsia="zh-CN"/>
        </w:rPr>
      </w:pPr>
      <w:r>
        <w:rPr>
          <w:rFonts w:hint="eastAsia" w:eastAsia="仿宋"/>
          <w:lang w:eastAsia="zh"/>
          <w:woUserID w:val="7"/>
        </w:rPr>
        <w:drawing>
          <wp:inline distT="0" distB="0" distL="114300" distR="114300">
            <wp:extent cx="5264150" cy="2573020"/>
            <wp:effectExtent l="0" t="0" r="12700" b="17780"/>
            <wp:docPr id="809" name="图片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 name="图片 809"/>
                    <pic:cNvPicPr>
                      <a:picLocks noChangeAspect="1"/>
                    </pic:cNvPicPr>
                  </pic:nvPicPr>
                  <pic:blipFill>
                    <a:blip r:embed="rId237"/>
                    <a:stretch>
                      <a:fillRect/>
                    </a:stretch>
                  </pic:blipFill>
                  <pic:spPr>
                    <a:xfrm>
                      <a:off x="0" y="0"/>
                      <a:ext cx="5264150" cy="2573020"/>
                    </a:xfrm>
                    <a:prstGeom prst="rect">
                      <a:avLst/>
                    </a:prstGeom>
                  </pic:spPr>
                </pic:pic>
              </a:graphicData>
            </a:graphic>
          </wp:inline>
        </w:drawing>
      </w:r>
    </w:p>
    <w:p w14:paraId="6AF461FA">
      <w:pPr>
        <w:pStyle w:val="3"/>
        <w:rPr>
          <w:rFonts w:hint="eastAsia" w:ascii="Times New Roman" w:hAnsi="Times New Roman" w:eastAsia="仿宋" w:cstheme="majorBidi"/>
          <w:b/>
          <w:bCs/>
          <w:kern w:val="2"/>
          <w:sz w:val="28"/>
          <w:szCs w:val="32"/>
          <w:lang w:val="en-US" w:eastAsia="zh-CN" w:bidi="ar-SA"/>
        </w:rPr>
      </w:pPr>
      <w:bookmarkStart w:id="113" w:name="_Toc1002751983"/>
      <w:bookmarkStart w:id="114" w:name="_Toc11572"/>
      <w:r>
        <w:rPr>
          <w:rFonts w:hint="eastAsia" w:cstheme="majorBidi"/>
          <w:b/>
          <w:bCs/>
          <w:kern w:val="2"/>
          <w:sz w:val="28"/>
          <w:szCs w:val="32"/>
          <w:lang w:val="en-US" w:eastAsia="zh-CN" w:bidi="ar-SA"/>
        </w:rPr>
        <w:t>资格预审澄清</w:t>
      </w:r>
      <w:bookmarkEnd w:id="113"/>
      <w:bookmarkEnd w:id="114"/>
    </w:p>
    <w:p w14:paraId="166A73C5">
      <w:pPr>
        <w:numPr>
          <w:ilvl w:val="0"/>
          <w:numId w:val="30"/>
        </w:numPr>
        <w:rPr>
          <w:rFonts w:hint="eastAsia"/>
          <w:lang w:val="en-US" w:eastAsia="zh"/>
          <w:woUserID w:val="7"/>
        </w:rPr>
      </w:pPr>
      <w:r>
        <w:rPr>
          <w:rFonts w:hint="eastAsia"/>
          <w:lang w:val="en-US" w:eastAsia="zh"/>
          <w:woUserID w:val="7"/>
        </w:rPr>
        <w:t>功能介绍</w:t>
      </w:r>
    </w:p>
    <w:p w14:paraId="1377EDF7">
      <w:pPr>
        <w:numPr>
          <w:ilvl w:val="0"/>
          <w:numId w:val="31"/>
        </w:numPr>
        <w:ind w:firstLineChars="0"/>
        <w:rPr>
          <w:b/>
          <w:woUserID w:val="7"/>
        </w:rPr>
      </w:pPr>
      <w:r>
        <w:rPr>
          <w:rFonts w:hint="eastAsia"/>
          <w:b/>
          <w:woUserID w:val="7"/>
        </w:rPr>
        <w:t>功能介绍</w:t>
      </w:r>
    </w:p>
    <w:p w14:paraId="4B2D3CAB">
      <w:pPr>
        <w:pStyle w:val="31"/>
        <w:spacing w:after="0"/>
        <w:ind w:left="0" w:leftChars="0"/>
        <w:rPr>
          <w:rFonts w:hint="eastAsia" w:ascii="宋体" w:hAnsi="宋体" w:eastAsia="仿宋" w:cs="Times New Roman"/>
          <w:kern w:val="2"/>
          <w:sz w:val="24"/>
          <w:szCs w:val="21"/>
          <w:lang w:val="en-US" w:eastAsia="zh-CN" w:bidi="ar-SA"/>
          <w:woUserID w:val="7"/>
        </w:rPr>
      </w:pPr>
      <w:r>
        <w:rPr>
          <w:rFonts w:hint="eastAsia" w:ascii="宋体" w:hAnsi="宋体" w:eastAsia="仿宋" w:cs="Times New Roman"/>
          <w:i w:val="0"/>
          <w:iCs w:val="0"/>
          <w:caps w:val="0"/>
          <w:color w:val="auto"/>
          <w:spacing w:val="0"/>
          <w:kern w:val="2"/>
          <w:sz w:val="24"/>
          <w:szCs w:val="21"/>
          <w:woUserID w:val="7"/>
        </w:rPr>
        <w:t>资格预审澄清功能允许采购人</w:t>
      </w:r>
      <w:r>
        <w:rPr>
          <w:rFonts w:hint="eastAsia" w:ascii="宋体" w:hAnsi="宋体" w:cs="Times New Roman"/>
          <w:i w:val="0"/>
          <w:iCs w:val="0"/>
          <w:caps w:val="0"/>
          <w:spacing w:val="0"/>
          <w:kern w:val="2"/>
          <w:sz w:val="24"/>
          <w:szCs w:val="21"/>
          <w:lang w:eastAsia="zh"/>
          <w:woUserID w:val="7"/>
        </w:rPr>
        <w:t>/采购代理</w:t>
      </w:r>
      <w:r>
        <w:rPr>
          <w:rFonts w:hint="eastAsia" w:ascii="宋体" w:hAnsi="宋体" w:eastAsia="仿宋" w:cs="Times New Roman"/>
          <w:i w:val="0"/>
          <w:iCs w:val="0"/>
          <w:caps w:val="0"/>
          <w:color w:val="auto"/>
          <w:spacing w:val="0"/>
          <w:kern w:val="2"/>
          <w:sz w:val="24"/>
          <w:szCs w:val="21"/>
          <w:woUserID w:val="7"/>
        </w:rPr>
        <w:t>在资格预审过程中对资格预审文件进行修改或补充说明，并向潜在投标人发布澄清公告。采购人可以通过该功能变更资格预审的开启时间、选择是否发布变更公告，并允许多次澄清。同时，采购人可以提交相关的澄清文件，确保资格预审过程的透明性和规范性。</w:t>
      </w:r>
    </w:p>
    <w:p w14:paraId="01273AED">
      <w:pPr>
        <w:ind w:firstLine="0" w:firstLineChars="0"/>
        <w:rPr>
          <w:rFonts w:hint="eastAsia" w:eastAsia="仿宋"/>
          <w:lang w:eastAsia="zh"/>
          <w:woUserID w:val="7"/>
        </w:rPr>
      </w:pPr>
      <w:r>
        <w:rPr>
          <w:rFonts w:hint="eastAsia" w:eastAsia="仿宋"/>
          <w:lang w:eastAsia="zh"/>
          <w:woUserID w:val="7"/>
        </w:rPr>
        <w:drawing>
          <wp:inline distT="0" distB="0" distL="114300" distR="114300">
            <wp:extent cx="5262245" cy="2337435"/>
            <wp:effectExtent l="0" t="0" r="14605" b="5715"/>
            <wp:docPr id="793" name="图片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图片 793"/>
                    <pic:cNvPicPr>
                      <a:picLocks noChangeAspect="1"/>
                    </pic:cNvPicPr>
                  </pic:nvPicPr>
                  <pic:blipFill>
                    <a:blip r:embed="rId238"/>
                    <a:stretch>
                      <a:fillRect/>
                    </a:stretch>
                  </pic:blipFill>
                  <pic:spPr>
                    <a:xfrm>
                      <a:off x="0" y="0"/>
                      <a:ext cx="5262245" cy="2337435"/>
                    </a:xfrm>
                    <a:prstGeom prst="rect">
                      <a:avLst/>
                    </a:prstGeom>
                  </pic:spPr>
                </pic:pic>
              </a:graphicData>
            </a:graphic>
          </wp:inline>
        </w:drawing>
      </w:r>
    </w:p>
    <w:p w14:paraId="4BBCBBF3">
      <w:pPr>
        <w:numPr>
          <w:ilvl w:val="0"/>
          <w:numId w:val="31"/>
        </w:numPr>
        <w:ind w:firstLineChars="0"/>
        <w:rPr>
          <w:b/>
          <w:woUserID w:val="7"/>
        </w:rPr>
      </w:pPr>
      <w:r>
        <w:rPr>
          <w:rFonts w:hint="eastAsia"/>
          <w:b/>
          <w:woUserID w:val="7"/>
        </w:rPr>
        <w:t>菜单路径</w:t>
      </w:r>
    </w:p>
    <w:p w14:paraId="48B90876">
      <w:pPr>
        <w:numPr>
          <w:ilvl w:val="0"/>
          <w:numId w:val="0"/>
        </w:numPr>
        <w:ind w:left="480" w:leftChars="0"/>
        <w:rPr>
          <w:b/>
          <w:woUserID w:val="7"/>
        </w:rPr>
      </w:pPr>
      <w:r>
        <w:rPr>
          <w:rFonts w:hint="eastAsia" w:ascii="宋体" w:hAnsi="宋体" w:cs="宋体"/>
          <w:bCs/>
          <w:lang w:val="en-US" w:eastAsia="zh-CN"/>
          <w:woUserID w:val="7"/>
        </w:rPr>
        <w:t>采购</w:t>
      </w:r>
      <w:r>
        <w:rPr>
          <w:rFonts w:hint="eastAsia" w:ascii="宋体" w:hAnsi="宋体" w:cs="宋体"/>
          <w:bCs/>
          <w:lang w:val="en-US" w:eastAsia="zh"/>
          <w:woUserID w:val="7"/>
        </w:rPr>
        <w:t>辅助</w:t>
      </w:r>
      <w:r>
        <w:rPr>
          <w:rFonts w:hint="eastAsia" w:ascii="宋体" w:hAnsi="宋体" w:cs="宋体"/>
          <w:bCs/>
          <w:lang w:val="en-US" w:eastAsia="zh-CN"/>
          <w:woUserID w:val="7"/>
        </w:rPr>
        <w:t>-</w:t>
      </w:r>
      <w:r>
        <w:rPr>
          <w:rFonts w:hint="eastAsia" w:ascii="宋体" w:hAnsi="宋体" w:cs="宋体"/>
          <w:bCs/>
          <w:lang w:val="en-US" w:eastAsia="zh"/>
          <w:woUserID w:val="7"/>
        </w:rPr>
        <w:t>资格预审</w:t>
      </w:r>
      <w:r>
        <w:rPr>
          <w:rFonts w:hint="eastAsia" w:ascii="宋体" w:hAnsi="宋体"/>
          <w:szCs w:val="21"/>
          <w:woUserID w:val="7"/>
        </w:rPr>
        <w:t>澄清</w:t>
      </w:r>
      <w:r>
        <w:rPr>
          <w:rFonts w:hint="eastAsia" w:ascii="宋体" w:hAnsi="宋体" w:cs="宋体"/>
          <w:bCs/>
          <w:woUserID w:val="7"/>
        </w:rPr>
        <w:t>。</w:t>
      </w:r>
    </w:p>
    <w:p w14:paraId="699D9FB5">
      <w:pPr>
        <w:numPr>
          <w:ilvl w:val="0"/>
          <w:numId w:val="31"/>
        </w:numPr>
        <w:ind w:firstLineChars="0"/>
        <w:rPr>
          <w:b/>
          <w:woUserID w:val="7"/>
        </w:rPr>
      </w:pPr>
      <w:r>
        <w:rPr>
          <w:rFonts w:hint="eastAsia"/>
          <w:b/>
          <w:woUserID w:val="7"/>
        </w:rPr>
        <w:t>操作岗位</w:t>
      </w:r>
    </w:p>
    <w:p w14:paraId="27B2E0A8">
      <w:pPr>
        <w:ind w:firstLine="480"/>
        <w:rPr>
          <w:rFonts w:ascii="宋体" w:hAnsi="宋体" w:cs="宋体"/>
          <w:bCs/>
          <w:woUserID w:val="7"/>
        </w:rPr>
      </w:pPr>
      <w:r>
        <w:rPr>
          <w:rFonts w:hint="eastAsia" w:ascii="宋体" w:hAnsi="宋体" w:cs="宋体"/>
          <w:bCs/>
          <w:lang w:val="en-US" w:eastAsia="zh-CN"/>
          <w:woUserID w:val="7"/>
        </w:rPr>
        <w:t>采购人、采购代理</w:t>
      </w:r>
      <w:r>
        <w:rPr>
          <w:rFonts w:hint="eastAsia" w:ascii="宋体" w:hAnsi="宋体" w:cs="宋体"/>
          <w:bCs/>
          <w:woUserID w:val="7"/>
        </w:rPr>
        <w:t>。</w:t>
      </w:r>
    </w:p>
    <w:p w14:paraId="5DC2837F">
      <w:pPr>
        <w:numPr>
          <w:ilvl w:val="0"/>
          <w:numId w:val="31"/>
        </w:numPr>
        <w:ind w:firstLineChars="0"/>
        <w:rPr>
          <w:b/>
          <w:woUserID w:val="7"/>
        </w:rPr>
      </w:pPr>
      <w:r>
        <w:rPr>
          <w:rFonts w:hint="eastAsia"/>
          <w:b/>
          <w:woUserID w:val="7"/>
        </w:rPr>
        <w:t>界面操作</w:t>
      </w:r>
    </w:p>
    <w:p w14:paraId="250E4D72">
      <w:pPr>
        <w:numPr>
          <w:ilvl w:val="0"/>
          <w:numId w:val="3"/>
        </w:numPr>
        <w:ind w:firstLineChars="0"/>
        <w:rPr>
          <w:woUserID w:val="7"/>
        </w:rPr>
      </w:pPr>
      <w:r>
        <w:rPr>
          <w:rFonts w:hint="eastAsia"/>
          <w:woUserID w:val="7"/>
        </w:rPr>
        <w:t>搜索</w:t>
      </w:r>
    </w:p>
    <w:p w14:paraId="31C6FACE">
      <w:pPr>
        <w:spacing w:after="156"/>
        <w:ind w:firstLine="480"/>
        <w:rPr>
          <w:woUserID w:val="7"/>
        </w:rPr>
      </w:pPr>
      <w:r>
        <w:rPr>
          <w:rFonts w:hint="eastAsia"/>
          <w:woUserID w:val="7"/>
        </w:rPr>
        <w:t>可在搜索框</w:t>
      </w:r>
      <w:r>
        <w:rPr>
          <w:rFonts w:hint="eastAsia"/>
          <w:lang w:val="en-US" w:eastAsia="zh-CN"/>
          <w:woUserID w:val="7"/>
        </w:rPr>
        <w:t>/高级搜索</w:t>
      </w:r>
      <w:r>
        <w:rPr>
          <w:rFonts w:hint="eastAsia"/>
          <w:woUserID w:val="7"/>
        </w:rPr>
        <w:t>中输入查询条件，搜索相应条件的</w:t>
      </w:r>
      <w:r>
        <w:rPr>
          <w:rFonts w:hint="eastAsia"/>
          <w:lang w:eastAsia="zh"/>
          <w:woUserID w:val="7"/>
        </w:rPr>
        <w:t>资格预审</w:t>
      </w:r>
      <w:r>
        <w:rPr>
          <w:rFonts w:hint="eastAsia" w:ascii="宋体" w:hAnsi="宋体"/>
          <w:szCs w:val="21"/>
          <w:woUserID w:val="7"/>
        </w:rPr>
        <w:t>澄清</w:t>
      </w:r>
      <w:r>
        <w:rPr>
          <w:rFonts w:hint="eastAsia"/>
          <w:woUserID w:val="7"/>
        </w:rPr>
        <w:t>单。</w:t>
      </w:r>
    </w:p>
    <w:p w14:paraId="456602EA">
      <w:pPr>
        <w:pStyle w:val="50"/>
        <w:numPr>
          <w:ilvl w:val="0"/>
          <w:numId w:val="0"/>
        </w:numPr>
        <w:rPr>
          <w:rFonts w:hint="eastAsia" w:eastAsia="仿宋"/>
          <w:lang w:eastAsia="zh"/>
          <w:woUserID w:val="7"/>
        </w:rPr>
      </w:pPr>
      <w:r>
        <w:rPr>
          <w:rFonts w:hint="eastAsia" w:eastAsia="仿宋"/>
          <w:lang w:eastAsia="zh"/>
          <w:woUserID w:val="7"/>
        </w:rPr>
        <w:drawing>
          <wp:inline distT="0" distB="0" distL="114300" distR="114300">
            <wp:extent cx="5259070" cy="2406015"/>
            <wp:effectExtent l="0" t="0" r="17780" b="13335"/>
            <wp:docPr id="794" name="图片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图片 794"/>
                    <pic:cNvPicPr>
                      <a:picLocks noChangeAspect="1"/>
                    </pic:cNvPicPr>
                  </pic:nvPicPr>
                  <pic:blipFill>
                    <a:blip r:embed="rId239"/>
                    <a:stretch>
                      <a:fillRect/>
                    </a:stretch>
                  </pic:blipFill>
                  <pic:spPr>
                    <a:xfrm>
                      <a:off x="0" y="0"/>
                      <a:ext cx="5259070" cy="2406015"/>
                    </a:xfrm>
                    <a:prstGeom prst="rect">
                      <a:avLst/>
                    </a:prstGeom>
                  </pic:spPr>
                </pic:pic>
              </a:graphicData>
            </a:graphic>
          </wp:inline>
        </w:drawing>
      </w:r>
    </w:p>
    <w:p w14:paraId="06A15649">
      <w:pPr>
        <w:pStyle w:val="50"/>
        <w:numPr>
          <w:ilvl w:val="0"/>
          <w:numId w:val="3"/>
        </w:numPr>
        <w:ind w:firstLineChars="0"/>
        <w:rPr>
          <w:woUserID w:val="7"/>
        </w:rPr>
      </w:pPr>
      <w:r>
        <w:rPr>
          <w:rFonts w:hint="eastAsia"/>
          <w:lang w:eastAsia="zh-CN"/>
          <w:woUserID w:val="7"/>
        </w:rPr>
        <w:t>新增</w:t>
      </w:r>
    </w:p>
    <w:p w14:paraId="0E57FD4D">
      <w:pPr>
        <w:spacing w:after="156"/>
        <w:ind w:firstLine="480"/>
        <w:rPr>
          <w:woUserID w:val="7"/>
        </w:rPr>
      </w:pPr>
      <w:r>
        <w:rPr>
          <w:rFonts w:hint="eastAsia"/>
          <w:woUserID w:val="7"/>
        </w:rPr>
        <w:t>点击【</w:t>
      </w:r>
      <w:r>
        <w:rPr>
          <w:rFonts w:hint="eastAsia"/>
          <w:lang w:eastAsia="zh-CN"/>
          <w:woUserID w:val="7"/>
        </w:rPr>
        <w:t>新增</w:t>
      </w:r>
      <w:r>
        <w:rPr>
          <w:rFonts w:hint="eastAsia"/>
          <w:lang w:eastAsia="zh"/>
          <w:woUserID w:val="7"/>
        </w:rPr>
        <w:t>资审澄清</w:t>
      </w:r>
      <w:r>
        <w:rPr>
          <w:rFonts w:hint="eastAsia"/>
          <w:woUserID w:val="7"/>
        </w:rPr>
        <w:t>】按钮，</w:t>
      </w:r>
      <w:r>
        <w:rPr>
          <w:rFonts w:hint="eastAsia"/>
          <w:lang w:eastAsia="zh"/>
          <w:woUserID w:val="7"/>
        </w:rPr>
        <w:t>挑选需要澄清的标段</w:t>
      </w:r>
      <w:r>
        <w:rPr>
          <w:rFonts w:hint="eastAsia"/>
          <w:woUserID w:val="7"/>
        </w:rPr>
        <w:t>，</w:t>
      </w:r>
      <w:r>
        <w:rPr>
          <w:rFonts w:hint="eastAsia"/>
          <w:lang w:eastAsia="zh"/>
          <w:woUserID w:val="7"/>
        </w:rPr>
        <w:t>点击【确认选择】后，进入新增资审澄清页面。资审澄清</w:t>
      </w:r>
      <w:r>
        <w:rPr>
          <w:rFonts w:hint="eastAsia"/>
          <w:lang w:val="en-US" w:eastAsia="zh-CN"/>
          <w:woUserID w:val="7"/>
        </w:rPr>
        <w:t>需求新增编辑页面</w:t>
      </w:r>
      <w:r>
        <w:rPr>
          <w:rFonts w:hint="eastAsia"/>
          <w:woUserID w:val="7"/>
        </w:rPr>
        <w:t>中带红色*的为必须填写的内容，其他的为非必填项。填写或修改完成后，点击“</w:t>
      </w:r>
      <w:r>
        <w:rPr>
          <w:rFonts w:hint="eastAsia"/>
          <w:lang w:val="en-US" w:eastAsia="zh-CN"/>
          <w:woUserID w:val="7"/>
        </w:rPr>
        <w:t>修改</w:t>
      </w:r>
      <w:r>
        <w:rPr>
          <w:rFonts w:hint="eastAsia"/>
          <w:woUserID w:val="7"/>
        </w:rPr>
        <w:t>保存”按钮，即完成信息的保存和更改</w:t>
      </w:r>
      <w:r>
        <w:rPr>
          <w:rFonts w:hint="eastAsia"/>
          <w:lang w:eastAsia="zh-CN"/>
          <w:woUserID w:val="7"/>
        </w:rPr>
        <w:t>；</w:t>
      </w:r>
      <w:r>
        <w:rPr>
          <w:rFonts w:hint="eastAsia"/>
          <w:woUserID w:val="7"/>
        </w:rPr>
        <w:t>点击“</w:t>
      </w:r>
      <w:r>
        <w:rPr>
          <w:rFonts w:hint="eastAsia"/>
          <w:lang w:val="en-US" w:eastAsia="zh-CN"/>
          <w:woUserID w:val="7"/>
        </w:rPr>
        <w:t>提交审核</w:t>
      </w:r>
      <w:r>
        <w:rPr>
          <w:rFonts w:hint="eastAsia"/>
          <w:woUserID w:val="7"/>
        </w:rPr>
        <w:t>”按钮，即完成信息的保存和更改。</w:t>
      </w:r>
    </w:p>
    <w:p w14:paraId="7F41BB50">
      <w:pPr>
        <w:pStyle w:val="50"/>
        <w:numPr>
          <w:ilvl w:val="0"/>
          <w:numId w:val="0"/>
        </w:numPr>
        <w:rPr>
          <w:rFonts w:hint="eastAsia" w:eastAsia="仿宋"/>
          <w:lang w:eastAsia="zh"/>
          <w:woUserID w:val="7"/>
        </w:rPr>
      </w:pPr>
      <w:r>
        <w:rPr>
          <w:rFonts w:hint="eastAsia" w:eastAsia="仿宋"/>
          <w:lang w:eastAsia="zh"/>
          <w:woUserID w:val="7"/>
        </w:rPr>
        <w:drawing>
          <wp:inline distT="0" distB="0" distL="114300" distR="114300">
            <wp:extent cx="5271135" cy="2613025"/>
            <wp:effectExtent l="0" t="0" r="5715" b="15875"/>
            <wp:docPr id="795" name="图片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 name="图片 795"/>
                    <pic:cNvPicPr>
                      <a:picLocks noChangeAspect="1"/>
                    </pic:cNvPicPr>
                  </pic:nvPicPr>
                  <pic:blipFill>
                    <a:blip r:embed="rId240"/>
                    <a:stretch>
                      <a:fillRect/>
                    </a:stretch>
                  </pic:blipFill>
                  <pic:spPr>
                    <a:xfrm>
                      <a:off x="0" y="0"/>
                      <a:ext cx="5271135" cy="2613025"/>
                    </a:xfrm>
                    <a:prstGeom prst="rect">
                      <a:avLst/>
                    </a:prstGeom>
                  </pic:spPr>
                </pic:pic>
              </a:graphicData>
            </a:graphic>
          </wp:inline>
        </w:drawing>
      </w:r>
    </w:p>
    <w:p w14:paraId="6CFC8E8F">
      <w:pPr>
        <w:pStyle w:val="50"/>
        <w:numPr>
          <w:ilvl w:val="0"/>
          <w:numId w:val="3"/>
        </w:numPr>
        <w:ind w:firstLineChars="0"/>
        <w:rPr>
          <w:woUserID w:val="7"/>
        </w:rPr>
      </w:pPr>
      <w:r>
        <w:rPr>
          <w:rFonts w:hint="eastAsia"/>
          <w:woUserID w:val="7"/>
        </w:rPr>
        <w:t>查看</w:t>
      </w:r>
    </w:p>
    <w:p w14:paraId="1AC4896D">
      <w:pPr>
        <w:ind w:firstLine="480"/>
        <w:rPr>
          <w:rFonts w:hint="eastAsia"/>
          <w:woUserID w:val="7"/>
        </w:rPr>
      </w:pPr>
      <w:r>
        <w:rPr>
          <w:rFonts w:hint="eastAsia"/>
          <w:woUserID w:val="7"/>
        </w:rPr>
        <w:t>若需查看</w:t>
      </w:r>
      <w:r>
        <w:rPr>
          <w:rFonts w:hint="eastAsia"/>
          <w:lang w:eastAsia="zh"/>
          <w:woUserID w:val="7"/>
        </w:rPr>
        <w:t>资审</w:t>
      </w:r>
      <w:r>
        <w:rPr>
          <w:rFonts w:hint="eastAsia"/>
          <w:lang w:val="en-US" w:eastAsia="zh-CN"/>
          <w:woUserID w:val="7"/>
        </w:rPr>
        <w:t>澄清</w:t>
      </w:r>
      <w:r>
        <w:rPr>
          <w:rFonts w:hint="eastAsia"/>
          <w:woUserID w:val="7"/>
        </w:rPr>
        <w:t>的具体信息，可点击列表中</w:t>
      </w:r>
      <w:r>
        <w:rPr>
          <w:rFonts w:hint="eastAsia"/>
          <w:lang w:val="en-US" w:eastAsia="zh-CN"/>
          <w:woUserID w:val="7"/>
        </w:rPr>
        <w:t>某个</w:t>
      </w:r>
      <w:r>
        <w:rPr>
          <w:rFonts w:hint="eastAsia"/>
          <w:lang w:val="en-US" w:eastAsia="zh"/>
          <w:woUserID w:val="7"/>
        </w:rPr>
        <w:t>资审</w:t>
      </w:r>
      <w:r>
        <w:rPr>
          <w:rFonts w:hint="eastAsia"/>
          <w:lang w:val="en-US" w:eastAsia="zh-CN"/>
          <w:woUserID w:val="7"/>
        </w:rPr>
        <w:t>澄清的【查看】按钮</w:t>
      </w:r>
      <w:r>
        <w:rPr>
          <w:rFonts w:hint="eastAsia"/>
          <w:woUserID w:val="7"/>
        </w:rPr>
        <w:t>。</w:t>
      </w:r>
    </w:p>
    <w:p w14:paraId="436E54E1">
      <w:pPr>
        <w:pStyle w:val="31"/>
        <w:ind w:left="0" w:leftChars="0" w:firstLine="0" w:firstLineChars="0"/>
        <w:rPr>
          <w:rFonts w:hint="eastAsia" w:eastAsia="仿宋"/>
          <w:lang w:eastAsia="zh"/>
          <w:woUserID w:val="7"/>
        </w:rPr>
      </w:pPr>
      <w:r>
        <w:rPr>
          <w:rFonts w:hint="eastAsia" w:eastAsia="仿宋"/>
          <w:lang w:eastAsia="zh"/>
          <w:woUserID w:val="7"/>
        </w:rPr>
        <w:drawing>
          <wp:inline distT="0" distB="0" distL="114300" distR="114300">
            <wp:extent cx="5273040" cy="2714625"/>
            <wp:effectExtent l="0" t="0" r="3810" b="9525"/>
            <wp:docPr id="796" name="图片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 name="图片 796"/>
                    <pic:cNvPicPr>
                      <a:picLocks noChangeAspect="1"/>
                    </pic:cNvPicPr>
                  </pic:nvPicPr>
                  <pic:blipFill>
                    <a:blip r:embed="rId241"/>
                    <a:stretch>
                      <a:fillRect/>
                    </a:stretch>
                  </pic:blipFill>
                  <pic:spPr>
                    <a:xfrm>
                      <a:off x="0" y="0"/>
                      <a:ext cx="5273040" cy="2714625"/>
                    </a:xfrm>
                    <a:prstGeom prst="rect">
                      <a:avLst/>
                    </a:prstGeom>
                  </pic:spPr>
                </pic:pic>
              </a:graphicData>
            </a:graphic>
          </wp:inline>
        </w:drawing>
      </w:r>
    </w:p>
    <w:p w14:paraId="1544B89F">
      <w:pPr>
        <w:pStyle w:val="50"/>
        <w:numPr>
          <w:ilvl w:val="0"/>
          <w:numId w:val="3"/>
        </w:numPr>
        <w:ind w:firstLineChars="0"/>
        <w:rPr>
          <w:woUserID w:val="7"/>
        </w:rPr>
      </w:pPr>
      <w:r>
        <w:rPr>
          <w:rFonts w:hint="eastAsia"/>
          <w:lang w:val="en-US" w:eastAsia="zh-CN"/>
          <w:woUserID w:val="7"/>
        </w:rPr>
        <w:t>审核</w:t>
      </w:r>
    </w:p>
    <w:p w14:paraId="150EA4AF">
      <w:pPr>
        <w:ind w:firstLine="480"/>
        <w:rPr>
          <w:rFonts w:hint="eastAsia"/>
          <w:woUserID w:val="7"/>
        </w:rPr>
      </w:pPr>
      <w:r>
        <w:rPr>
          <w:rFonts w:hint="eastAsia"/>
          <w:woUserID w:val="7"/>
        </w:rPr>
        <w:t>若需</w:t>
      </w:r>
      <w:r>
        <w:rPr>
          <w:rFonts w:hint="eastAsia"/>
          <w:lang w:val="en-US" w:eastAsia="zh-CN"/>
          <w:woUserID w:val="7"/>
        </w:rPr>
        <w:t>通过</w:t>
      </w:r>
      <w:r>
        <w:rPr>
          <w:rFonts w:hint="eastAsia"/>
          <w:lang w:val="en-US" w:eastAsia="zh"/>
          <w:woUserID w:val="7"/>
        </w:rPr>
        <w:t>资审</w:t>
      </w:r>
      <w:r>
        <w:rPr>
          <w:rFonts w:hint="eastAsia"/>
          <w:lang w:val="en-US" w:eastAsia="zh-CN"/>
          <w:woUserID w:val="7"/>
        </w:rPr>
        <w:t>澄清</w:t>
      </w:r>
      <w:r>
        <w:rPr>
          <w:rFonts w:hint="eastAsia"/>
          <w:woUserID w:val="7"/>
        </w:rPr>
        <w:t>的具体信息，可点击</w:t>
      </w:r>
      <w:r>
        <w:rPr>
          <w:rFonts w:hint="eastAsia"/>
          <w:lang w:val="en-US" w:eastAsia="zh-CN"/>
          <w:woUserID w:val="7"/>
        </w:rPr>
        <w:t>【同意】按钮；</w:t>
      </w:r>
      <w:r>
        <w:rPr>
          <w:rFonts w:hint="eastAsia"/>
          <w:woUserID w:val="7"/>
        </w:rPr>
        <w:t>若需</w:t>
      </w:r>
      <w:r>
        <w:rPr>
          <w:rFonts w:hint="eastAsia"/>
          <w:lang w:val="en-US" w:eastAsia="zh-CN"/>
          <w:woUserID w:val="7"/>
        </w:rPr>
        <w:t>不通过</w:t>
      </w:r>
      <w:r>
        <w:rPr>
          <w:rFonts w:hint="eastAsia"/>
          <w:lang w:val="en-US" w:eastAsia="zh"/>
          <w:woUserID w:val="7"/>
        </w:rPr>
        <w:t>资审</w:t>
      </w:r>
      <w:r>
        <w:rPr>
          <w:rFonts w:hint="eastAsia"/>
          <w:lang w:val="en-US" w:eastAsia="zh-CN"/>
          <w:woUserID w:val="7"/>
        </w:rPr>
        <w:t>澄清</w:t>
      </w:r>
      <w:r>
        <w:rPr>
          <w:rFonts w:hint="eastAsia"/>
          <w:woUserID w:val="7"/>
        </w:rPr>
        <w:t>的具体信息，可点击</w:t>
      </w:r>
      <w:r>
        <w:rPr>
          <w:rFonts w:hint="eastAsia"/>
          <w:lang w:val="en-US" w:eastAsia="zh-CN"/>
          <w:woUserID w:val="7"/>
        </w:rPr>
        <w:t>【不同意】按钮</w:t>
      </w:r>
      <w:r>
        <w:rPr>
          <w:rFonts w:hint="eastAsia"/>
          <w:woUserID w:val="7"/>
        </w:rPr>
        <w:t>。</w:t>
      </w:r>
    </w:p>
    <w:p w14:paraId="57B6EB90">
      <w:pPr>
        <w:pStyle w:val="31"/>
        <w:numPr>
          <w:ilvl w:val="-1"/>
          <w:numId w:val="0"/>
        </w:numPr>
        <w:ind w:left="0" w:leftChars="0" w:firstLine="0" w:firstLineChars="0"/>
        <w:rPr>
          <w:rFonts w:hint="eastAsia"/>
          <w:lang w:val="en-US" w:eastAsia="zh"/>
        </w:rPr>
      </w:pPr>
      <w:r>
        <w:rPr>
          <w:rFonts w:hint="eastAsia"/>
          <w:lang w:val="en-US" w:eastAsia="zh"/>
        </w:rPr>
        <w:drawing>
          <wp:inline distT="0" distB="0" distL="114300" distR="114300">
            <wp:extent cx="5270500" cy="2623820"/>
            <wp:effectExtent l="0" t="0" r="6350" b="5080"/>
            <wp:docPr id="797" name="图片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 name="图片 797"/>
                    <pic:cNvPicPr>
                      <a:picLocks noChangeAspect="1"/>
                    </pic:cNvPicPr>
                  </pic:nvPicPr>
                  <pic:blipFill>
                    <a:blip r:embed="rId242"/>
                    <a:stretch>
                      <a:fillRect/>
                    </a:stretch>
                  </pic:blipFill>
                  <pic:spPr>
                    <a:xfrm>
                      <a:off x="0" y="0"/>
                      <a:ext cx="5270500" cy="2623820"/>
                    </a:xfrm>
                    <a:prstGeom prst="rect">
                      <a:avLst/>
                    </a:prstGeom>
                  </pic:spPr>
                </pic:pic>
              </a:graphicData>
            </a:graphic>
          </wp:inline>
        </w:drawing>
      </w:r>
    </w:p>
    <w:p w14:paraId="1BA664D8">
      <w:pPr>
        <w:pStyle w:val="3"/>
        <w:rPr>
          <w:rFonts w:hint="eastAsia" w:ascii="Times New Roman" w:hAnsi="Times New Roman" w:eastAsia="仿宋" w:cstheme="majorBidi"/>
          <w:b/>
          <w:bCs/>
          <w:kern w:val="2"/>
          <w:sz w:val="28"/>
          <w:szCs w:val="32"/>
          <w:lang w:val="en-US" w:eastAsia="zh-CN" w:bidi="ar-SA"/>
        </w:rPr>
      </w:pPr>
      <w:bookmarkStart w:id="115" w:name="_Toc1447784706"/>
      <w:bookmarkStart w:id="116" w:name="_Toc32133"/>
      <w:r>
        <w:rPr>
          <w:rFonts w:hint="eastAsia" w:cstheme="majorBidi"/>
          <w:b/>
          <w:bCs/>
          <w:kern w:val="2"/>
          <w:sz w:val="28"/>
          <w:szCs w:val="32"/>
          <w:lang w:val="en-US" w:eastAsia="zh-CN" w:bidi="ar-SA"/>
        </w:rPr>
        <w:t>资格审查</w:t>
      </w:r>
      <w:bookmarkEnd w:id="99"/>
      <w:bookmarkEnd w:id="102"/>
      <w:bookmarkEnd w:id="115"/>
      <w:bookmarkEnd w:id="116"/>
    </w:p>
    <w:p w14:paraId="1E77849A">
      <w:pPr>
        <w:numPr>
          <w:ilvl w:val="0"/>
          <w:numId w:val="32"/>
        </w:numPr>
        <w:ind w:firstLineChars="0"/>
        <w:rPr>
          <w:b/>
        </w:rPr>
      </w:pPr>
      <w:r>
        <w:rPr>
          <w:rFonts w:hint="eastAsia"/>
          <w:b/>
        </w:rPr>
        <w:t>功能介绍</w:t>
      </w:r>
    </w:p>
    <w:p w14:paraId="41CCB82F">
      <w:pPr>
        <w:spacing w:line="360" w:lineRule="auto"/>
        <w:ind w:firstLine="480" w:firstLineChars="200"/>
        <w:rPr>
          <w:rFonts w:hint="eastAsia" w:ascii="宋体" w:hAnsi="宋体"/>
          <w:szCs w:val="21"/>
        </w:rPr>
      </w:pPr>
      <w:r>
        <w:rPr>
          <w:rFonts w:hint="eastAsia" w:ascii="宋体" w:hAnsi="宋体"/>
          <w:szCs w:val="21"/>
        </w:rPr>
        <w:t>供应商资格审查是指企业对潜在供应商的资质、能力、信誉等方面进行全面、系统、客观的评估，以确定其是否具备参与项目投标和履行合同的资格及能力。</w:t>
      </w:r>
    </w:p>
    <w:p w14:paraId="1A7BAF47">
      <w:pPr>
        <w:pStyle w:val="31"/>
        <w:spacing w:after="0"/>
        <w:ind w:left="0" w:leftChars="0"/>
        <w:rPr>
          <w:rFonts w:hint="eastAsia" w:ascii="宋体" w:hAnsi="宋体" w:eastAsia="仿宋" w:cs="Times New Roman"/>
          <w:kern w:val="2"/>
          <w:sz w:val="24"/>
          <w:szCs w:val="21"/>
          <w:lang w:val="en-US" w:eastAsia="zh-CN" w:bidi="ar-SA"/>
        </w:rPr>
      </w:pPr>
      <w:r>
        <w:rPr>
          <w:rFonts w:hint="eastAsia" w:ascii="宋体" w:hAnsi="宋体" w:eastAsia="仿宋" w:cs="Times New Roman"/>
          <w:kern w:val="2"/>
          <w:sz w:val="24"/>
          <w:szCs w:val="21"/>
          <w:lang w:val="en-US" w:eastAsia="zh-CN" w:bidi="ar-SA"/>
        </w:rPr>
        <w:t>支持审查、退回</w:t>
      </w:r>
      <w:r>
        <w:rPr>
          <w:rFonts w:hint="eastAsia" w:ascii="宋体" w:hAnsi="宋体" w:cs="Times New Roman"/>
          <w:kern w:val="2"/>
          <w:sz w:val="24"/>
          <w:szCs w:val="21"/>
          <w:lang w:val="en-US" w:eastAsia="zh-CN" w:bidi="ar-SA"/>
        </w:rPr>
        <w:t>及不通过等</w:t>
      </w:r>
      <w:r>
        <w:rPr>
          <w:rFonts w:hint="eastAsia" w:ascii="宋体" w:hAnsi="宋体" w:eastAsia="仿宋" w:cs="Times New Roman"/>
          <w:kern w:val="2"/>
          <w:sz w:val="24"/>
          <w:szCs w:val="21"/>
          <w:lang w:val="en-US" w:eastAsia="zh-CN" w:bidi="ar-SA"/>
        </w:rPr>
        <w:t>功能，企业可对每个标段报名/响应的供应商进行审查（通过/不通过），对资料提交不全的供应商，可进行退回，要求补齐材料后再次接受审查。</w:t>
      </w:r>
    </w:p>
    <w:p w14:paraId="4F7CC601">
      <w:pPr>
        <w:pStyle w:val="31"/>
        <w:spacing w:after="0"/>
        <w:ind w:left="0" w:leftChars="0"/>
        <w:rPr>
          <w:rFonts w:hint="eastAsia" w:ascii="宋体" w:hAnsi="宋体" w:eastAsia="仿宋" w:cs="Times New Roman"/>
          <w:kern w:val="2"/>
          <w:sz w:val="24"/>
          <w:szCs w:val="21"/>
          <w:lang w:val="en-US" w:eastAsia="zh-CN" w:bidi="ar-SA"/>
        </w:rPr>
      </w:pPr>
      <w:r>
        <w:rPr>
          <w:rFonts w:hint="eastAsia" w:ascii="宋体" w:hAnsi="宋体" w:eastAsia="仿宋" w:cs="Times New Roman"/>
          <w:kern w:val="2"/>
          <w:sz w:val="24"/>
          <w:szCs w:val="21"/>
          <w:lang w:val="en-US" w:eastAsia="zh-CN" w:bidi="ar-SA"/>
        </w:rPr>
        <w:t>支持对供应商基本信息、提交的资格审查文件进行审查。</w:t>
      </w:r>
    </w:p>
    <w:p w14:paraId="266615C1">
      <w:pPr>
        <w:ind w:firstLine="0" w:firstLineChars="0"/>
      </w:pPr>
      <w:r>
        <w:drawing>
          <wp:inline distT="0" distB="0" distL="114300" distR="114300">
            <wp:extent cx="5268595" cy="2717165"/>
            <wp:effectExtent l="0" t="0" r="1905" b="635"/>
            <wp:docPr id="849"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图片 93"/>
                    <pic:cNvPicPr>
                      <a:picLocks noChangeAspect="1"/>
                    </pic:cNvPicPr>
                  </pic:nvPicPr>
                  <pic:blipFill>
                    <a:blip r:embed="rId243"/>
                    <a:stretch>
                      <a:fillRect/>
                    </a:stretch>
                  </pic:blipFill>
                  <pic:spPr>
                    <a:xfrm>
                      <a:off x="0" y="0"/>
                      <a:ext cx="5268595" cy="2717165"/>
                    </a:xfrm>
                    <a:prstGeom prst="rect">
                      <a:avLst/>
                    </a:prstGeom>
                    <a:noFill/>
                    <a:ln>
                      <a:noFill/>
                    </a:ln>
                  </pic:spPr>
                </pic:pic>
              </a:graphicData>
            </a:graphic>
          </wp:inline>
        </w:drawing>
      </w:r>
    </w:p>
    <w:p w14:paraId="57D320EA">
      <w:pPr>
        <w:numPr>
          <w:ilvl w:val="0"/>
          <w:numId w:val="32"/>
        </w:numPr>
        <w:ind w:firstLineChars="0"/>
        <w:rPr>
          <w:b/>
        </w:rPr>
      </w:pPr>
      <w:r>
        <w:rPr>
          <w:rFonts w:hint="eastAsia"/>
          <w:b/>
        </w:rPr>
        <w:t>菜单路径</w:t>
      </w:r>
    </w:p>
    <w:p w14:paraId="5C5093A4">
      <w:pPr>
        <w:numPr>
          <w:ilvl w:val="0"/>
          <w:numId w:val="0"/>
        </w:numPr>
        <w:ind w:left="480" w:leftChars="0"/>
        <w:rPr>
          <w:b/>
        </w:rPr>
      </w:pPr>
      <w:r>
        <w:rPr>
          <w:rFonts w:hint="eastAsia" w:ascii="宋体" w:hAnsi="宋体" w:cs="宋体"/>
          <w:bCs/>
          <w:lang w:val="en-US" w:eastAsia="zh-CN"/>
        </w:rPr>
        <w:t>采购寻源-</w:t>
      </w:r>
      <w:r>
        <w:rPr>
          <w:rFonts w:hint="eastAsia" w:ascii="宋体" w:hAnsi="宋体"/>
          <w:szCs w:val="21"/>
        </w:rPr>
        <w:t>资格审查</w:t>
      </w:r>
      <w:r>
        <w:rPr>
          <w:rFonts w:hint="eastAsia" w:ascii="宋体" w:hAnsi="宋体" w:cs="宋体"/>
          <w:bCs/>
        </w:rPr>
        <w:t>。</w:t>
      </w:r>
    </w:p>
    <w:p w14:paraId="2C174E52">
      <w:pPr>
        <w:numPr>
          <w:ilvl w:val="0"/>
          <w:numId w:val="32"/>
        </w:numPr>
        <w:ind w:firstLineChars="0"/>
        <w:rPr>
          <w:b/>
        </w:rPr>
      </w:pPr>
      <w:r>
        <w:rPr>
          <w:rFonts w:hint="eastAsia"/>
          <w:b/>
        </w:rPr>
        <w:t>操作岗位</w:t>
      </w:r>
    </w:p>
    <w:p w14:paraId="79F1CEF5">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5CCB9E1B">
      <w:pPr>
        <w:numPr>
          <w:ilvl w:val="0"/>
          <w:numId w:val="32"/>
        </w:numPr>
        <w:ind w:firstLineChars="0"/>
        <w:rPr>
          <w:b/>
        </w:rPr>
      </w:pPr>
      <w:r>
        <w:rPr>
          <w:rFonts w:hint="eastAsia"/>
          <w:b/>
        </w:rPr>
        <w:t>界面操作</w:t>
      </w:r>
    </w:p>
    <w:p w14:paraId="79E41EAA">
      <w:pPr>
        <w:numPr>
          <w:ilvl w:val="0"/>
          <w:numId w:val="3"/>
        </w:numPr>
        <w:ind w:firstLineChars="0"/>
      </w:pPr>
      <w:r>
        <w:rPr>
          <w:rFonts w:hint="eastAsia"/>
        </w:rPr>
        <w:t>搜索</w:t>
      </w:r>
    </w:p>
    <w:p w14:paraId="14768BE6">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ascii="宋体" w:hAnsi="宋体"/>
          <w:szCs w:val="21"/>
        </w:rPr>
        <w:t>资格审查</w:t>
      </w:r>
      <w:r>
        <w:rPr>
          <w:rFonts w:hint="eastAsia"/>
        </w:rPr>
        <w:t>单。</w:t>
      </w:r>
    </w:p>
    <w:p w14:paraId="75174EE3">
      <w:pPr>
        <w:pStyle w:val="50"/>
        <w:numPr>
          <w:ilvl w:val="0"/>
          <w:numId w:val="0"/>
        </w:numPr>
        <w:rPr>
          <w:b/>
        </w:rPr>
      </w:pPr>
      <w:r>
        <w:drawing>
          <wp:inline distT="0" distB="0" distL="114300" distR="114300">
            <wp:extent cx="5268595" cy="2717165"/>
            <wp:effectExtent l="0" t="0" r="1905" b="635"/>
            <wp:docPr id="850"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图片 94"/>
                    <pic:cNvPicPr>
                      <a:picLocks noChangeAspect="1"/>
                    </pic:cNvPicPr>
                  </pic:nvPicPr>
                  <pic:blipFill>
                    <a:blip r:embed="rId244"/>
                    <a:stretch>
                      <a:fillRect/>
                    </a:stretch>
                  </pic:blipFill>
                  <pic:spPr>
                    <a:xfrm>
                      <a:off x="0" y="0"/>
                      <a:ext cx="5268595" cy="2717165"/>
                    </a:xfrm>
                    <a:prstGeom prst="rect">
                      <a:avLst/>
                    </a:prstGeom>
                    <a:noFill/>
                    <a:ln>
                      <a:noFill/>
                    </a:ln>
                  </pic:spPr>
                </pic:pic>
              </a:graphicData>
            </a:graphic>
          </wp:inline>
        </w:drawing>
      </w:r>
    </w:p>
    <w:p w14:paraId="1DE5C20A">
      <w:pPr>
        <w:pStyle w:val="50"/>
        <w:numPr>
          <w:ilvl w:val="0"/>
          <w:numId w:val="3"/>
        </w:numPr>
        <w:ind w:firstLineChars="0"/>
      </w:pPr>
      <w:r>
        <w:rPr>
          <w:rFonts w:hint="eastAsia"/>
        </w:rPr>
        <w:t>查看</w:t>
      </w:r>
    </w:p>
    <w:p w14:paraId="5424E84E">
      <w:pPr>
        <w:ind w:firstLine="480"/>
      </w:pPr>
      <w:r>
        <w:rPr>
          <w:rFonts w:hint="eastAsia"/>
        </w:rPr>
        <w:t>若需查看</w:t>
      </w:r>
      <w:r>
        <w:rPr>
          <w:rFonts w:hint="eastAsia" w:ascii="宋体" w:hAnsi="宋体"/>
          <w:szCs w:val="21"/>
        </w:rPr>
        <w:t>资格审查</w:t>
      </w:r>
      <w:r>
        <w:rPr>
          <w:rFonts w:hint="eastAsia"/>
        </w:rPr>
        <w:t>的具体信息，可点击列表中</w:t>
      </w:r>
      <w:r>
        <w:rPr>
          <w:rFonts w:hint="eastAsia"/>
          <w:lang w:val="en-US" w:eastAsia="zh-CN"/>
        </w:rPr>
        <w:t>某个资格审查的【查看】按钮</w:t>
      </w:r>
      <w:r>
        <w:rPr>
          <w:rFonts w:hint="eastAsia"/>
        </w:rPr>
        <w:t>。</w:t>
      </w:r>
    </w:p>
    <w:p w14:paraId="00836BCD">
      <w:pPr>
        <w:ind w:firstLine="0" w:firstLineChars="0"/>
      </w:pPr>
      <w:r>
        <w:drawing>
          <wp:inline distT="0" distB="0" distL="114300" distR="114300">
            <wp:extent cx="5268595" cy="2717165"/>
            <wp:effectExtent l="0" t="0" r="1905" b="635"/>
            <wp:docPr id="851"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图片 95"/>
                    <pic:cNvPicPr>
                      <a:picLocks noChangeAspect="1"/>
                    </pic:cNvPicPr>
                  </pic:nvPicPr>
                  <pic:blipFill>
                    <a:blip r:embed="rId245"/>
                    <a:stretch>
                      <a:fillRect/>
                    </a:stretch>
                  </pic:blipFill>
                  <pic:spPr>
                    <a:xfrm>
                      <a:off x="0" y="0"/>
                      <a:ext cx="5268595" cy="2717165"/>
                    </a:xfrm>
                    <a:prstGeom prst="rect">
                      <a:avLst/>
                    </a:prstGeom>
                    <a:noFill/>
                    <a:ln>
                      <a:noFill/>
                    </a:ln>
                  </pic:spPr>
                </pic:pic>
              </a:graphicData>
            </a:graphic>
          </wp:inline>
        </w:drawing>
      </w:r>
    </w:p>
    <w:p w14:paraId="18EE2AC2">
      <w:pPr>
        <w:pStyle w:val="50"/>
        <w:numPr>
          <w:ilvl w:val="0"/>
          <w:numId w:val="3"/>
        </w:numPr>
        <w:ind w:firstLineChars="0"/>
      </w:pPr>
      <w:r>
        <w:rPr>
          <w:rFonts w:hint="eastAsia"/>
          <w:lang w:val="en-US" w:eastAsia="zh-CN"/>
        </w:rPr>
        <w:t>审查</w:t>
      </w:r>
    </w:p>
    <w:p w14:paraId="0D9D67A6">
      <w:pPr>
        <w:pStyle w:val="31"/>
        <w:ind w:left="0" w:leftChars="0" w:firstLine="480" w:firstLineChars="200"/>
      </w:pPr>
      <w:r>
        <w:rPr>
          <w:rFonts w:hint="eastAsia"/>
        </w:rPr>
        <w:t>若需</w:t>
      </w:r>
      <w:r>
        <w:rPr>
          <w:rFonts w:hint="eastAsia"/>
          <w:lang w:val="en-US" w:eastAsia="zh-CN"/>
        </w:rPr>
        <w:t>通过某个供应商的</w:t>
      </w:r>
      <w:r>
        <w:rPr>
          <w:rFonts w:hint="eastAsia" w:ascii="宋体" w:hAnsi="宋体"/>
          <w:szCs w:val="21"/>
        </w:rPr>
        <w:t>资格审查</w:t>
      </w:r>
      <w:r>
        <w:rPr>
          <w:rFonts w:hint="eastAsia"/>
        </w:rPr>
        <w:t>信息，可点击列表中</w:t>
      </w:r>
      <w:r>
        <w:rPr>
          <w:rFonts w:hint="eastAsia"/>
          <w:lang w:val="en-US" w:eastAsia="zh-CN"/>
        </w:rPr>
        <w:t>某个供应商的【通过】按钮；</w:t>
      </w:r>
      <w:r>
        <w:rPr>
          <w:rFonts w:hint="eastAsia"/>
        </w:rPr>
        <w:t>若需</w:t>
      </w:r>
      <w:r>
        <w:rPr>
          <w:rFonts w:hint="eastAsia"/>
          <w:lang w:val="en-US" w:eastAsia="zh-CN"/>
        </w:rPr>
        <w:t>不通过某个供应商的</w:t>
      </w:r>
      <w:r>
        <w:rPr>
          <w:rFonts w:hint="eastAsia" w:ascii="宋体" w:hAnsi="宋体"/>
          <w:szCs w:val="21"/>
        </w:rPr>
        <w:t>资格审查</w:t>
      </w:r>
      <w:r>
        <w:rPr>
          <w:rFonts w:hint="eastAsia"/>
        </w:rPr>
        <w:t>信息，可点击列表中</w:t>
      </w:r>
      <w:r>
        <w:rPr>
          <w:rFonts w:hint="eastAsia"/>
          <w:lang w:val="en-US" w:eastAsia="zh-CN"/>
        </w:rPr>
        <w:t>某个供应商的【不通过】按钮；</w:t>
      </w:r>
      <w:r>
        <w:rPr>
          <w:rFonts w:hint="eastAsia"/>
        </w:rPr>
        <w:t>若需</w:t>
      </w:r>
      <w:r>
        <w:rPr>
          <w:rFonts w:hint="eastAsia"/>
          <w:lang w:val="en-US" w:eastAsia="zh-CN"/>
        </w:rPr>
        <w:t>退回某个供应商的</w:t>
      </w:r>
      <w:r>
        <w:rPr>
          <w:rFonts w:hint="eastAsia" w:ascii="宋体" w:hAnsi="宋体"/>
          <w:szCs w:val="21"/>
        </w:rPr>
        <w:t>资格审查</w:t>
      </w:r>
      <w:r>
        <w:rPr>
          <w:rFonts w:hint="eastAsia"/>
        </w:rPr>
        <w:t>信息，可点击列表中</w:t>
      </w:r>
      <w:r>
        <w:rPr>
          <w:rFonts w:hint="eastAsia"/>
          <w:lang w:val="en-US" w:eastAsia="zh-CN"/>
        </w:rPr>
        <w:t>某个供应商的【退回】按钮</w:t>
      </w:r>
      <w:r>
        <w:rPr>
          <w:rFonts w:hint="eastAsia"/>
        </w:rPr>
        <w:t>。</w:t>
      </w:r>
    </w:p>
    <w:p w14:paraId="0265D04D">
      <w:pPr>
        <w:pStyle w:val="31"/>
        <w:ind w:left="0" w:leftChars="0" w:firstLine="0" w:firstLineChars="0"/>
      </w:pPr>
      <w:r>
        <w:drawing>
          <wp:inline distT="0" distB="0" distL="114300" distR="114300">
            <wp:extent cx="5268595" cy="2717165"/>
            <wp:effectExtent l="0" t="0" r="1905" b="635"/>
            <wp:docPr id="852"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图片 96"/>
                    <pic:cNvPicPr>
                      <a:picLocks noChangeAspect="1"/>
                    </pic:cNvPicPr>
                  </pic:nvPicPr>
                  <pic:blipFill>
                    <a:blip r:embed="rId246"/>
                    <a:stretch>
                      <a:fillRect/>
                    </a:stretch>
                  </pic:blipFill>
                  <pic:spPr>
                    <a:xfrm>
                      <a:off x="0" y="0"/>
                      <a:ext cx="5268595" cy="2717165"/>
                    </a:xfrm>
                    <a:prstGeom prst="rect">
                      <a:avLst/>
                    </a:prstGeom>
                    <a:noFill/>
                    <a:ln>
                      <a:noFill/>
                    </a:ln>
                  </pic:spPr>
                </pic:pic>
              </a:graphicData>
            </a:graphic>
          </wp:inline>
        </w:drawing>
      </w:r>
    </w:p>
    <w:p w14:paraId="7DF0DC85">
      <w:pPr>
        <w:pStyle w:val="3"/>
        <w:rPr>
          <w:rFonts w:hint="eastAsia" w:ascii="Times New Roman" w:hAnsi="Times New Roman" w:eastAsia="仿宋" w:cstheme="majorBidi"/>
          <w:b/>
          <w:bCs/>
          <w:kern w:val="2"/>
          <w:sz w:val="28"/>
          <w:szCs w:val="32"/>
          <w:lang w:val="en-US" w:eastAsia="zh-CN" w:bidi="ar-SA"/>
        </w:rPr>
      </w:pPr>
      <w:bookmarkStart w:id="117" w:name="_Toc1828899640"/>
      <w:bookmarkStart w:id="118" w:name="_Toc28994"/>
      <w:bookmarkStart w:id="119" w:name="_Toc2429"/>
      <w:bookmarkStart w:id="120" w:name="_Toc27895"/>
      <w:r>
        <w:rPr>
          <w:rFonts w:hint="eastAsia" w:cstheme="majorBidi"/>
          <w:b/>
          <w:bCs/>
          <w:kern w:val="2"/>
          <w:sz w:val="28"/>
          <w:szCs w:val="32"/>
          <w:lang w:val="en-US" w:eastAsia="zh-CN" w:bidi="ar-SA"/>
        </w:rPr>
        <w:t>答疑澄清</w:t>
      </w:r>
      <w:bookmarkEnd w:id="117"/>
      <w:bookmarkEnd w:id="118"/>
      <w:bookmarkEnd w:id="119"/>
      <w:bookmarkEnd w:id="120"/>
    </w:p>
    <w:p w14:paraId="4FE64E8E">
      <w:pPr>
        <w:numPr>
          <w:ilvl w:val="0"/>
          <w:numId w:val="33"/>
        </w:numPr>
        <w:ind w:firstLineChars="0"/>
        <w:rPr>
          <w:b/>
        </w:rPr>
      </w:pPr>
      <w:r>
        <w:rPr>
          <w:rFonts w:hint="eastAsia"/>
          <w:b/>
        </w:rPr>
        <w:t>功能介绍</w:t>
      </w:r>
    </w:p>
    <w:p w14:paraId="266D6B2D">
      <w:pPr>
        <w:spacing w:line="360" w:lineRule="auto"/>
        <w:ind w:firstLine="480" w:firstLineChars="200"/>
        <w:rPr>
          <w:rFonts w:hint="eastAsia" w:ascii="宋体" w:hAnsi="宋体"/>
          <w:szCs w:val="21"/>
        </w:rPr>
      </w:pPr>
      <w:r>
        <w:rPr>
          <w:rFonts w:hint="eastAsia" w:ascii="宋体" w:hAnsi="宋体"/>
          <w:szCs w:val="21"/>
        </w:rPr>
        <w:t>答疑澄清主要是为了解决在采购过程中，投标人或潜在供应商对招标文件、采购文件或其他相关文件中的条款、内容存在疑问或误解，通过答疑澄清，可以确保投标人或潜在供应商对采购要求有准确的理解，从而避免由于理解偏差导致的投标失误或纠纷。</w:t>
      </w:r>
    </w:p>
    <w:p w14:paraId="6ECA0B99">
      <w:pPr>
        <w:pStyle w:val="31"/>
        <w:spacing w:after="0"/>
        <w:ind w:left="0" w:leftChars="0"/>
        <w:rPr>
          <w:rFonts w:hint="eastAsia" w:ascii="宋体" w:hAnsi="宋体" w:eastAsia="仿宋" w:cs="Times New Roman"/>
          <w:kern w:val="2"/>
          <w:sz w:val="24"/>
          <w:szCs w:val="21"/>
          <w:lang w:val="en-US" w:eastAsia="zh-CN" w:bidi="ar-SA"/>
        </w:rPr>
      </w:pPr>
      <w:r>
        <w:rPr>
          <w:rFonts w:hint="eastAsia" w:ascii="宋体" w:hAnsi="宋体" w:eastAsia="仿宋" w:cs="Times New Roman"/>
          <w:kern w:val="2"/>
          <w:sz w:val="24"/>
          <w:szCs w:val="21"/>
          <w:lang w:val="en-US" w:eastAsia="zh-CN" w:bidi="ar-SA"/>
        </w:rPr>
        <w:t>支持变更报价截止时间，在原有报价截止时间未到的基础上，可再次变更报价截止时间，供应商以最新的时间进行报价。</w:t>
      </w:r>
    </w:p>
    <w:p w14:paraId="452AD556">
      <w:pPr>
        <w:pStyle w:val="31"/>
        <w:spacing w:after="0"/>
        <w:ind w:left="0" w:leftChars="0"/>
        <w:rPr>
          <w:rFonts w:hint="eastAsia" w:ascii="宋体" w:hAnsi="宋体" w:eastAsia="仿宋" w:cs="Times New Roman"/>
          <w:kern w:val="2"/>
          <w:sz w:val="24"/>
          <w:szCs w:val="21"/>
          <w:lang w:val="en-US" w:eastAsia="zh-CN" w:bidi="ar-SA"/>
        </w:rPr>
      </w:pPr>
      <w:r>
        <w:rPr>
          <w:rFonts w:hint="eastAsia" w:ascii="宋体" w:hAnsi="宋体" w:eastAsia="仿宋" w:cs="Times New Roman"/>
          <w:kern w:val="2"/>
          <w:sz w:val="24"/>
          <w:szCs w:val="21"/>
          <w:lang w:val="en-US" w:eastAsia="zh-CN" w:bidi="ar-SA"/>
        </w:rPr>
        <w:t>支持发布变更公告，通过开关控制，采购人可自主选择是否发布公告，关闭则不发布，开启则可输入变更公告标题、编辑公告内容，待答疑澄清审核通过后发布至外网。</w:t>
      </w:r>
    </w:p>
    <w:p w14:paraId="3B85EE50">
      <w:pPr>
        <w:pStyle w:val="31"/>
        <w:spacing w:after="0"/>
        <w:ind w:left="0" w:leftChars="0"/>
        <w:rPr>
          <w:rFonts w:hint="eastAsia" w:ascii="宋体" w:hAnsi="宋体" w:eastAsia="仿宋" w:cs="Times New Roman"/>
          <w:kern w:val="2"/>
          <w:sz w:val="24"/>
          <w:szCs w:val="21"/>
          <w:lang w:val="en-US" w:eastAsia="zh-CN" w:bidi="ar-SA"/>
        </w:rPr>
      </w:pPr>
      <w:r>
        <w:rPr>
          <w:rFonts w:hint="eastAsia" w:ascii="宋体" w:hAnsi="宋体" w:eastAsia="仿宋" w:cs="Times New Roman"/>
          <w:kern w:val="2"/>
          <w:sz w:val="24"/>
          <w:szCs w:val="21"/>
          <w:lang w:val="en-US" w:eastAsia="zh-CN" w:bidi="ar-SA"/>
        </w:rPr>
        <w:t>支持多次答疑澄清，第1次答疑澄清审核通过后可进行第2次答疑澄清。</w:t>
      </w:r>
    </w:p>
    <w:p w14:paraId="4FDEFCB1">
      <w:pPr>
        <w:ind w:firstLine="0" w:firstLineChars="0"/>
      </w:pPr>
      <w:r>
        <w:drawing>
          <wp:inline distT="0" distB="0" distL="114300" distR="114300">
            <wp:extent cx="5268595" cy="2717165"/>
            <wp:effectExtent l="0" t="0" r="1905" b="635"/>
            <wp:docPr id="853"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 name="图片 97"/>
                    <pic:cNvPicPr>
                      <a:picLocks noChangeAspect="1"/>
                    </pic:cNvPicPr>
                  </pic:nvPicPr>
                  <pic:blipFill>
                    <a:blip r:embed="rId247"/>
                    <a:stretch>
                      <a:fillRect/>
                    </a:stretch>
                  </pic:blipFill>
                  <pic:spPr>
                    <a:xfrm>
                      <a:off x="0" y="0"/>
                      <a:ext cx="5268595" cy="2717165"/>
                    </a:xfrm>
                    <a:prstGeom prst="rect">
                      <a:avLst/>
                    </a:prstGeom>
                    <a:noFill/>
                    <a:ln>
                      <a:noFill/>
                    </a:ln>
                  </pic:spPr>
                </pic:pic>
              </a:graphicData>
            </a:graphic>
          </wp:inline>
        </w:drawing>
      </w:r>
    </w:p>
    <w:p w14:paraId="3A322AC2">
      <w:pPr>
        <w:numPr>
          <w:ilvl w:val="0"/>
          <w:numId w:val="33"/>
        </w:numPr>
        <w:ind w:firstLineChars="0"/>
        <w:rPr>
          <w:b/>
        </w:rPr>
      </w:pPr>
      <w:r>
        <w:rPr>
          <w:rFonts w:hint="eastAsia"/>
          <w:b/>
        </w:rPr>
        <w:t>菜单路径</w:t>
      </w:r>
    </w:p>
    <w:p w14:paraId="5051F333">
      <w:pPr>
        <w:numPr>
          <w:ilvl w:val="0"/>
          <w:numId w:val="0"/>
        </w:numPr>
        <w:ind w:left="480" w:leftChars="0"/>
        <w:rPr>
          <w:b/>
        </w:rPr>
      </w:pPr>
      <w:r>
        <w:rPr>
          <w:rFonts w:hint="eastAsia" w:ascii="宋体" w:hAnsi="宋体" w:cs="宋体"/>
          <w:bCs/>
          <w:lang w:val="en-US" w:eastAsia="zh-CN"/>
        </w:rPr>
        <w:t>采购寻源-</w:t>
      </w:r>
      <w:r>
        <w:rPr>
          <w:rFonts w:hint="eastAsia" w:ascii="宋体" w:hAnsi="宋体"/>
          <w:szCs w:val="21"/>
        </w:rPr>
        <w:t>答疑澄清</w:t>
      </w:r>
      <w:r>
        <w:rPr>
          <w:rFonts w:hint="eastAsia" w:ascii="宋体" w:hAnsi="宋体" w:cs="宋体"/>
          <w:bCs/>
        </w:rPr>
        <w:t>。</w:t>
      </w:r>
    </w:p>
    <w:p w14:paraId="0FC85C13">
      <w:pPr>
        <w:numPr>
          <w:ilvl w:val="0"/>
          <w:numId w:val="33"/>
        </w:numPr>
        <w:ind w:firstLineChars="0"/>
        <w:rPr>
          <w:b/>
        </w:rPr>
      </w:pPr>
      <w:r>
        <w:rPr>
          <w:rFonts w:hint="eastAsia"/>
          <w:b/>
        </w:rPr>
        <w:t>操作岗位</w:t>
      </w:r>
    </w:p>
    <w:p w14:paraId="4A1253D1">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79C45578">
      <w:pPr>
        <w:numPr>
          <w:ilvl w:val="0"/>
          <w:numId w:val="33"/>
        </w:numPr>
        <w:ind w:firstLineChars="0"/>
        <w:rPr>
          <w:b/>
        </w:rPr>
      </w:pPr>
      <w:r>
        <w:rPr>
          <w:rFonts w:hint="eastAsia"/>
          <w:b/>
        </w:rPr>
        <w:t>界面操作</w:t>
      </w:r>
    </w:p>
    <w:p w14:paraId="41E565FD">
      <w:pPr>
        <w:numPr>
          <w:ilvl w:val="0"/>
          <w:numId w:val="3"/>
        </w:numPr>
        <w:ind w:firstLineChars="0"/>
      </w:pPr>
      <w:r>
        <w:rPr>
          <w:rFonts w:hint="eastAsia"/>
        </w:rPr>
        <w:t>搜索</w:t>
      </w:r>
    </w:p>
    <w:p w14:paraId="53C4D659">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ascii="宋体" w:hAnsi="宋体"/>
          <w:szCs w:val="21"/>
        </w:rPr>
        <w:t>答疑澄清</w:t>
      </w:r>
      <w:r>
        <w:rPr>
          <w:rFonts w:hint="eastAsia"/>
        </w:rPr>
        <w:t>单。</w:t>
      </w:r>
    </w:p>
    <w:p w14:paraId="5C093667">
      <w:pPr>
        <w:pStyle w:val="50"/>
        <w:numPr>
          <w:ilvl w:val="0"/>
          <w:numId w:val="0"/>
        </w:numPr>
      </w:pPr>
      <w:r>
        <w:drawing>
          <wp:inline distT="0" distB="0" distL="114300" distR="114300">
            <wp:extent cx="5268595" cy="2717165"/>
            <wp:effectExtent l="0" t="0" r="1905" b="635"/>
            <wp:docPr id="854"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 name="图片 98"/>
                    <pic:cNvPicPr>
                      <a:picLocks noChangeAspect="1"/>
                    </pic:cNvPicPr>
                  </pic:nvPicPr>
                  <pic:blipFill>
                    <a:blip r:embed="rId248"/>
                    <a:stretch>
                      <a:fillRect/>
                    </a:stretch>
                  </pic:blipFill>
                  <pic:spPr>
                    <a:xfrm>
                      <a:off x="0" y="0"/>
                      <a:ext cx="5268595" cy="2717165"/>
                    </a:xfrm>
                    <a:prstGeom prst="rect">
                      <a:avLst/>
                    </a:prstGeom>
                    <a:noFill/>
                    <a:ln>
                      <a:noFill/>
                    </a:ln>
                  </pic:spPr>
                </pic:pic>
              </a:graphicData>
            </a:graphic>
          </wp:inline>
        </w:drawing>
      </w:r>
    </w:p>
    <w:p w14:paraId="4F6220B4">
      <w:pPr>
        <w:pStyle w:val="50"/>
        <w:numPr>
          <w:ilvl w:val="0"/>
          <w:numId w:val="3"/>
        </w:numPr>
        <w:ind w:firstLineChars="0"/>
      </w:pPr>
      <w:r>
        <w:rPr>
          <w:rFonts w:hint="eastAsia"/>
          <w:lang w:eastAsia="zh-CN"/>
        </w:rPr>
        <w:t>新增</w:t>
      </w:r>
    </w:p>
    <w:p w14:paraId="5C6796A5">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w:t>
      </w:r>
      <w:r>
        <w:rPr>
          <w:rFonts w:hint="eastAsia"/>
          <w:lang w:val="en-US" w:eastAsia="zh"/>
          <w:woUserID w:val="7"/>
        </w:rPr>
        <w:t>答疑澄清</w:t>
      </w:r>
      <w:r>
        <w:rPr>
          <w:rFonts w:hint="eastAsia"/>
        </w:rPr>
        <w:t>，</w:t>
      </w:r>
      <w:r>
        <w:rPr>
          <w:rFonts w:hint="eastAsia"/>
          <w:lang w:eastAsia="zh"/>
          <w:woUserID w:val="7"/>
        </w:rPr>
        <w:t>答疑澄清</w:t>
      </w:r>
      <w:r>
        <w:rPr>
          <w:rFonts w:hint="eastAsia"/>
          <w:lang w:val="en-US" w:eastAsia="zh-CN"/>
        </w:rPr>
        <w:t>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提交审核</w:t>
      </w:r>
      <w:r>
        <w:rPr>
          <w:rFonts w:hint="eastAsia"/>
        </w:rPr>
        <w:t>”按钮，即完成信息的保存和更改。</w:t>
      </w:r>
    </w:p>
    <w:p w14:paraId="3FE2561F">
      <w:pPr>
        <w:pStyle w:val="50"/>
        <w:numPr>
          <w:ilvl w:val="0"/>
          <w:numId w:val="0"/>
        </w:numPr>
      </w:pPr>
      <w:r>
        <w:drawing>
          <wp:inline distT="0" distB="0" distL="114300" distR="114300">
            <wp:extent cx="5268595" cy="2717165"/>
            <wp:effectExtent l="0" t="0" r="1905" b="635"/>
            <wp:docPr id="862"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图片 106"/>
                    <pic:cNvPicPr>
                      <a:picLocks noChangeAspect="1"/>
                    </pic:cNvPicPr>
                  </pic:nvPicPr>
                  <pic:blipFill>
                    <a:blip r:embed="rId249"/>
                    <a:stretch>
                      <a:fillRect/>
                    </a:stretch>
                  </pic:blipFill>
                  <pic:spPr>
                    <a:xfrm>
                      <a:off x="0" y="0"/>
                      <a:ext cx="5268595" cy="2717165"/>
                    </a:xfrm>
                    <a:prstGeom prst="rect">
                      <a:avLst/>
                    </a:prstGeom>
                    <a:noFill/>
                    <a:ln>
                      <a:noFill/>
                    </a:ln>
                  </pic:spPr>
                </pic:pic>
              </a:graphicData>
            </a:graphic>
          </wp:inline>
        </w:drawing>
      </w:r>
    </w:p>
    <w:p w14:paraId="75966553">
      <w:pPr>
        <w:pStyle w:val="50"/>
        <w:numPr>
          <w:ilvl w:val="0"/>
          <w:numId w:val="3"/>
        </w:numPr>
        <w:ind w:firstLineChars="0"/>
      </w:pPr>
      <w:r>
        <w:rPr>
          <w:rFonts w:hint="eastAsia"/>
        </w:rPr>
        <w:t>查看</w:t>
      </w:r>
    </w:p>
    <w:p w14:paraId="6222AAA1">
      <w:pPr>
        <w:ind w:firstLine="480"/>
        <w:rPr>
          <w:rFonts w:hint="eastAsia"/>
        </w:rPr>
      </w:pPr>
      <w:r>
        <w:rPr>
          <w:rFonts w:hint="eastAsia"/>
        </w:rPr>
        <w:t>若需查看</w:t>
      </w:r>
      <w:r>
        <w:rPr>
          <w:rFonts w:hint="eastAsia"/>
          <w:lang w:val="en-US" w:eastAsia="zh-CN"/>
        </w:rPr>
        <w:t>答疑澄清</w:t>
      </w:r>
      <w:r>
        <w:rPr>
          <w:rFonts w:hint="eastAsia"/>
        </w:rPr>
        <w:t>的具体信息，可点击列表中</w:t>
      </w:r>
      <w:r>
        <w:rPr>
          <w:rFonts w:hint="eastAsia"/>
          <w:lang w:val="en-US" w:eastAsia="zh-CN"/>
        </w:rPr>
        <w:t>某个答疑澄清的【查看】按钮</w:t>
      </w:r>
      <w:r>
        <w:rPr>
          <w:rFonts w:hint="eastAsia"/>
        </w:rPr>
        <w:t>。</w:t>
      </w:r>
    </w:p>
    <w:p w14:paraId="64C47055">
      <w:pPr>
        <w:pStyle w:val="31"/>
        <w:ind w:left="0" w:leftChars="0" w:firstLine="0" w:firstLineChars="0"/>
      </w:pPr>
      <w:r>
        <w:drawing>
          <wp:inline distT="0" distB="0" distL="114300" distR="114300">
            <wp:extent cx="5268595" cy="2717165"/>
            <wp:effectExtent l="0" t="0" r="1905" b="635"/>
            <wp:docPr id="861"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图片 105"/>
                    <pic:cNvPicPr>
                      <a:picLocks noChangeAspect="1"/>
                    </pic:cNvPicPr>
                  </pic:nvPicPr>
                  <pic:blipFill>
                    <a:blip r:embed="rId250"/>
                    <a:stretch>
                      <a:fillRect/>
                    </a:stretch>
                  </pic:blipFill>
                  <pic:spPr>
                    <a:xfrm>
                      <a:off x="0" y="0"/>
                      <a:ext cx="5268595" cy="2717165"/>
                    </a:xfrm>
                    <a:prstGeom prst="rect">
                      <a:avLst/>
                    </a:prstGeom>
                    <a:noFill/>
                    <a:ln>
                      <a:noFill/>
                    </a:ln>
                  </pic:spPr>
                </pic:pic>
              </a:graphicData>
            </a:graphic>
          </wp:inline>
        </w:drawing>
      </w:r>
    </w:p>
    <w:p w14:paraId="5894301F">
      <w:pPr>
        <w:pStyle w:val="50"/>
        <w:numPr>
          <w:ilvl w:val="0"/>
          <w:numId w:val="3"/>
        </w:numPr>
        <w:ind w:firstLineChars="0"/>
      </w:pPr>
      <w:r>
        <w:rPr>
          <w:rFonts w:hint="eastAsia"/>
          <w:lang w:val="en-US" w:eastAsia="zh-CN"/>
        </w:rPr>
        <w:t>审核</w:t>
      </w:r>
    </w:p>
    <w:p w14:paraId="7E0D00E6">
      <w:pPr>
        <w:ind w:firstLine="480"/>
        <w:rPr>
          <w:rFonts w:hint="eastAsia"/>
        </w:rPr>
      </w:pPr>
      <w:r>
        <w:rPr>
          <w:rFonts w:hint="eastAsia"/>
        </w:rPr>
        <w:t>若需</w:t>
      </w:r>
      <w:r>
        <w:rPr>
          <w:rFonts w:hint="eastAsia"/>
          <w:lang w:val="en-US" w:eastAsia="zh-CN"/>
        </w:rPr>
        <w:t>通过答疑澄清</w:t>
      </w:r>
      <w:r>
        <w:rPr>
          <w:rFonts w:hint="eastAsia"/>
        </w:rPr>
        <w:t>的具体信息，可点击</w:t>
      </w:r>
      <w:r>
        <w:rPr>
          <w:rFonts w:hint="eastAsia"/>
          <w:lang w:val="en-US" w:eastAsia="zh-CN"/>
        </w:rPr>
        <w:t>【同意】按钮；</w:t>
      </w:r>
      <w:r>
        <w:rPr>
          <w:rFonts w:hint="eastAsia"/>
        </w:rPr>
        <w:t>若需</w:t>
      </w:r>
      <w:r>
        <w:rPr>
          <w:rFonts w:hint="eastAsia"/>
          <w:lang w:val="en-US" w:eastAsia="zh-CN"/>
        </w:rPr>
        <w:t>不通过答疑澄清</w:t>
      </w:r>
      <w:r>
        <w:rPr>
          <w:rFonts w:hint="eastAsia"/>
        </w:rPr>
        <w:t>的具体信息，可点击</w:t>
      </w:r>
      <w:r>
        <w:rPr>
          <w:rFonts w:hint="eastAsia"/>
          <w:lang w:val="en-US" w:eastAsia="zh-CN"/>
        </w:rPr>
        <w:t>【不同意】按钮</w:t>
      </w:r>
      <w:r>
        <w:rPr>
          <w:rFonts w:hint="eastAsia"/>
        </w:rPr>
        <w:t>。</w:t>
      </w:r>
    </w:p>
    <w:p w14:paraId="5304AA63">
      <w:pPr>
        <w:pStyle w:val="31"/>
        <w:ind w:left="0" w:leftChars="0" w:firstLine="0" w:firstLineChars="0"/>
      </w:pPr>
      <w:r>
        <w:drawing>
          <wp:inline distT="0" distB="0" distL="114300" distR="114300">
            <wp:extent cx="5268595" cy="2717165"/>
            <wp:effectExtent l="0" t="0" r="1905" b="635"/>
            <wp:docPr id="863"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 name="图片 107"/>
                    <pic:cNvPicPr>
                      <a:picLocks noChangeAspect="1"/>
                    </pic:cNvPicPr>
                  </pic:nvPicPr>
                  <pic:blipFill>
                    <a:blip r:embed="rId251"/>
                    <a:stretch>
                      <a:fillRect/>
                    </a:stretch>
                  </pic:blipFill>
                  <pic:spPr>
                    <a:xfrm>
                      <a:off x="0" y="0"/>
                      <a:ext cx="5268595" cy="2717165"/>
                    </a:xfrm>
                    <a:prstGeom prst="rect">
                      <a:avLst/>
                    </a:prstGeom>
                    <a:noFill/>
                    <a:ln>
                      <a:noFill/>
                    </a:ln>
                  </pic:spPr>
                </pic:pic>
              </a:graphicData>
            </a:graphic>
          </wp:inline>
        </w:drawing>
      </w:r>
    </w:p>
    <w:p w14:paraId="2C9191BB">
      <w:pPr>
        <w:pStyle w:val="3"/>
        <w:rPr>
          <w:rFonts w:hint="eastAsia" w:ascii="Times New Roman" w:hAnsi="Times New Roman" w:eastAsia="仿宋" w:cstheme="majorBidi"/>
          <w:b/>
          <w:bCs/>
          <w:kern w:val="2"/>
          <w:sz w:val="28"/>
          <w:szCs w:val="32"/>
          <w:lang w:val="en-US" w:eastAsia="zh-CN" w:bidi="ar-SA"/>
        </w:rPr>
      </w:pPr>
      <w:bookmarkStart w:id="121" w:name="_Toc160697250"/>
      <w:bookmarkStart w:id="122" w:name="_Toc4131"/>
      <w:bookmarkStart w:id="123" w:name="_Toc6230"/>
      <w:bookmarkStart w:id="124" w:name="_Toc8884"/>
      <w:r>
        <w:rPr>
          <w:rFonts w:hint="eastAsia" w:cstheme="majorBidi"/>
          <w:b/>
          <w:bCs/>
          <w:kern w:val="2"/>
          <w:sz w:val="28"/>
          <w:szCs w:val="32"/>
          <w:lang w:val="en-US" w:eastAsia="zh-CN" w:bidi="ar-SA"/>
        </w:rPr>
        <w:t>踏勘通知</w:t>
      </w:r>
      <w:bookmarkEnd w:id="121"/>
      <w:bookmarkEnd w:id="122"/>
    </w:p>
    <w:p w14:paraId="361051AF">
      <w:pPr>
        <w:numPr>
          <w:ilvl w:val="0"/>
          <w:numId w:val="34"/>
        </w:numPr>
        <w:ind w:firstLineChars="0"/>
        <w:rPr>
          <w:b/>
          <w:woUserID w:val="2"/>
        </w:rPr>
      </w:pPr>
      <w:r>
        <w:rPr>
          <w:rFonts w:hint="eastAsia"/>
          <w:b/>
          <w:woUserID w:val="2"/>
        </w:rPr>
        <w:t>功能介绍</w:t>
      </w:r>
    </w:p>
    <w:p w14:paraId="203D0766">
      <w:pPr>
        <w:spacing w:line="360" w:lineRule="auto"/>
        <w:ind w:firstLine="480" w:firstLineChars="200"/>
        <w:rPr>
          <w:rFonts w:hint="eastAsia" w:ascii="宋体" w:hAnsi="宋体"/>
          <w:szCs w:val="21"/>
          <w:lang w:val="en-US" w:eastAsia="zh-CN"/>
          <w:woUserID w:val="2"/>
        </w:rPr>
      </w:pPr>
      <w:r>
        <w:rPr>
          <w:rFonts w:hint="eastAsia" w:ascii="宋体" w:hAnsi="宋体" w:eastAsia="仿宋" w:cs="Times New Roman"/>
          <w:i w:val="0"/>
          <w:iCs w:val="0"/>
          <w:caps w:val="0"/>
          <w:spacing w:val="0"/>
          <w:sz w:val="24"/>
          <w:szCs w:val="21"/>
          <w:shd w:val="clear"/>
          <w:woUserID w:val="2"/>
        </w:rPr>
        <w:t>踏勘通知是项目前期，由主办单位（如政府部门、企业、项目组等）向相关单位或人员发出的</w:t>
      </w:r>
      <w:r>
        <w:rPr>
          <w:rFonts w:hint="eastAsia" w:ascii="宋体" w:hAnsi="宋体" w:eastAsia="仿宋" w:cs="Times New Roman"/>
          <w:b w:val="0"/>
          <w:bCs w:val="0"/>
          <w:i w:val="0"/>
          <w:iCs w:val="0"/>
          <w:caps w:val="0"/>
          <w:spacing w:val="0"/>
          <w:sz w:val="24"/>
          <w:szCs w:val="21"/>
          <w:shd w:val="clear"/>
          <w:woUserID w:val="2"/>
        </w:rPr>
        <w:t>书面告知文件</w:t>
      </w:r>
      <w:r>
        <w:rPr>
          <w:rFonts w:hint="eastAsia" w:ascii="宋体" w:hAnsi="宋体" w:eastAsia="仿宋" w:cs="Times New Roman"/>
          <w:i w:val="0"/>
          <w:iCs w:val="0"/>
          <w:caps w:val="0"/>
          <w:spacing w:val="0"/>
          <w:sz w:val="24"/>
          <w:szCs w:val="21"/>
          <w:shd w:val="clear"/>
          <w:woUserID w:val="2"/>
        </w:rPr>
        <w:t>，用于明确实地考察（踏勘）的时间、地点、目的、要求等，是协调各方资源、保障踏勘高效开展的重要依据。</w:t>
      </w:r>
    </w:p>
    <w:p w14:paraId="016E2CB5">
      <w:pPr>
        <w:spacing w:line="360" w:lineRule="auto"/>
        <w:ind w:firstLine="480" w:firstLineChars="200"/>
        <w:rPr>
          <w:rFonts w:hint="eastAsia" w:ascii="宋体" w:hAnsi="宋体"/>
          <w:szCs w:val="21"/>
          <w:woUserID w:val="2"/>
        </w:rPr>
      </w:pPr>
      <w:r>
        <w:rPr>
          <w:rFonts w:hint="eastAsia" w:ascii="宋体" w:hAnsi="宋体"/>
          <w:szCs w:val="21"/>
          <w:lang w:val="en-US" w:eastAsia="zh"/>
          <w:woUserID w:val="2"/>
        </w:rPr>
        <w:t>支持</w:t>
      </w:r>
      <w:r>
        <w:rPr>
          <w:rFonts w:hint="eastAsia" w:ascii="宋体" w:hAnsi="宋体"/>
          <w:szCs w:val="21"/>
          <w:lang w:val="en-US" w:eastAsia="zh-CN"/>
          <w:woUserID w:val="2"/>
        </w:rPr>
        <w:t>现场踏勘通知的编辑并向所有已获取招标文件的潜在供应商发出踏勘通知以及现场踏勘信息的记录功能。</w:t>
      </w:r>
    </w:p>
    <w:p w14:paraId="505B226B">
      <w:pPr>
        <w:numPr>
          <w:ilvl w:val="0"/>
          <w:numId w:val="34"/>
        </w:numPr>
        <w:ind w:firstLineChars="0"/>
        <w:rPr>
          <w:b/>
          <w:woUserID w:val="2"/>
        </w:rPr>
      </w:pPr>
      <w:r>
        <w:rPr>
          <w:rFonts w:hint="eastAsia"/>
          <w:b/>
          <w:woUserID w:val="2"/>
        </w:rPr>
        <w:t>菜单路径</w:t>
      </w:r>
    </w:p>
    <w:p w14:paraId="740C3782">
      <w:pPr>
        <w:numPr>
          <w:ilvl w:val="0"/>
          <w:numId w:val="0"/>
        </w:numPr>
        <w:ind w:left="480" w:leftChars="0"/>
        <w:rPr>
          <w:b/>
          <w:woUserID w:val="2"/>
        </w:rPr>
      </w:pPr>
      <w:r>
        <w:rPr>
          <w:rFonts w:hint="eastAsia" w:ascii="宋体" w:hAnsi="宋体" w:cs="宋体"/>
          <w:bCs/>
          <w:lang w:val="en-US" w:eastAsia="zh-CN"/>
          <w:woUserID w:val="2"/>
        </w:rPr>
        <w:t>采购</w:t>
      </w:r>
      <w:r>
        <w:rPr>
          <w:rFonts w:hint="eastAsia" w:ascii="宋体" w:hAnsi="宋体" w:cs="宋体"/>
          <w:bCs/>
          <w:lang w:val="en-US" w:eastAsia="zh"/>
          <w:woUserID w:val="2"/>
        </w:rPr>
        <w:t>辅助</w:t>
      </w:r>
      <w:r>
        <w:rPr>
          <w:rFonts w:hint="eastAsia" w:ascii="宋体" w:hAnsi="宋体" w:cs="宋体"/>
          <w:bCs/>
          <w:lang w:val="en-US" w:eastAsia="zh-CN"/>
          <w:woUserID w:val="2"/>
        </w:rPr>
        <w:t>-</w:t>
      </w:r>
      <w:r>
        <w:rPr>
          <w:rFonts w:hint="eastAsia" w:ascii="宋体" w:hAnsi="宋体" w:eastAsia="仿宋" w:cs="Times New Roman"/>
          <w:i w:val="0"/>
          <w:iCs w:val="0"/>
          <w:caps w:val="0"/>
          <w:spacing w:val="0"/>
          <w:sz w:val="24"/>
          <w:szCs w:val="21"/>
          <w:shd w:val="clear"/>
          <w:woUserID w:val="2"/>
        </w:rPr>
        <w:t>踏勘通知</w:t>
      </w:r>
      <w:r>
        <w:rPr>
          <w:rFonts w:hint="eastAsia" w:ascii="宋体" w:hAnsi="宋体" w:cs="宋体"/>
          <w:bCs/>
          <w:woUserID w:val="2"/>
        </w:rPr>
        <w:t>。</w:t>
      </w:r>
    </w:p>
    <w:p w14:paraId="3E95F10F">
      <w:pPr>
        <w:numPr>
          <w:ilvl w:val="0"/>
          <w:numId w:val="34"/>
        </w:numPr>
        <w:ind w:firstLineChars="0"/>
        <w:rPr>
          <w:b/>
          <w:woUserID w:val="2"/>
        </w:rPr>
      </w:pPr>
      <w:r>
        <w:rPr>
          <w:rFonts w:hint="eastAsia"/>
          <w:b/>
          <w:woUserID w:val="2"/>
        </w:rPr>
        <w:t>操作岗位</w:t>
      </w:r>
    </w:p>
    <w:p w14:paraId="4A26BC35">
      <w:pPr>
        <w:ind w:firstLine="480"/>
        <w:rPr>
          <w:rFonts w:ascii="宋体" w:hAnsi="宋体" w:cs="宋体"/>
          <w:bCs/>
          <w:woUserID w:val="2"/>
        </w:rPr>
      </w:pPr>
      <w:r>
        <w:rPr>
          <w:rFonts w:hint="eastAsia" w:ascii="宋体" w:hAnsi="宋体" w:cs="宋体"/>
          <w:bCs/>
          <w:lang w:val="en-US" w:eastAsia="zh-CN"/>
          <w:woUserID w:val="2"/>
        </w:rPr>
        <w:t>采购人、采购代理</w:t>
      </w:r>
      <w:r>
        <w:rPr>
          <w:rFonts w:hint="eastAsia" w:ascii="宋体" w:hAnsi="宋体" w:cs="宋体"/>
          <w:bCs/>
          <w:woUserID w:val="2"/>
        </w:rPr>
        <w:t>。</w:t>
      </w:r>
    </w:p>
    <w:p w14:paraId="522E36AF">
      <w:pPr>
        <w:numPr>
          <w:ilvl w:val="0"/>
          <w:numId w:val="34"/>
        </w:numPr>
        <w:ind w:firstLineChars="0"/>
        <w:rPr>
          <w:b/>
          <w:woUserID w:val="2"/>
        </w:rPr>
      </w:pPr>
      <w:r>
        <w:rPr>
          <w:rFonts w:hint="eastAsia"/>
          <w:b/>
          <w:woUserID w:val="2"/>
        </w:rPr>
        <w:t>界面操作</w:t>
      </w:r>
    </w:p>
    <w:p w14:paraId="4510C34D">
      <w:pPr>
        <w:numPr>
          <w:ilvl w:val="0"/>
          <w:numId w:val="3"/>
        </w:numPr>
        <w:ind w:firstLineChars="0"/>
        <w:rPr>
          <w:woUserID w:val="2"/>
        </w:rPr>
      </w:pPr>
      <w:r>
        <w:rPr>
          <w:rFonts w:hint="eastAsia"/>
          <w:woUserID w:val="2"/>
        </w:rPr>
        <w:t>搜索</w:t>
      </w:r>
    </w:p>
    <w:p w14:paraId="3AE62D4E">
      <w:pPr>
        <w:spacing w:after="156"/>
        <w:ind w:firstLine="480"/>
        <w:rPr>
          <w:woUserID w:val="2"/>
        </w:rPr>
      </w:pPr>
      <w:r>
        <w:rPr>
          <w:rFonts w:hint="eastAsia"/>
          <w:woUserID w:val="2"/>
        </w:rPr>
        <w:t>可在搜索框</w:t>
      </w:r>
      <w:r>
        <w:rPr>
          <w:rFonts w:hint="eastAsia"/>
          <w:lang w:val="en-US" w:eastAsia="zh-CN"/>
          <w:woUserID w:val="2"/>
        </w:rPr>
        <w:t>/高级搜索</w:t>
      </w:r>
      <w:r>
        <w:rPr>
          <w:rFonts w:hint="eastAsia"/>
          <w:woUserID w:val="2"/>
        </w:rPr>
        <w:t>中输入查询条件，搜索相应条件的</w:t>
      </w:r>
      <w:r>
        <w:rPr>
          <w:rFonts w:hint="eastAsia" w:ascii="宋体" w:hAnsi="宋体" w:eastAsia="仿宋" w:cs="Times New Roman"/>
          <w:i w:val="0"/>
          <w:iCs w:val="0"/>
          <w:caps w:val="0"/>
          <w:spacing w:val="0"/>
          <w:sz w:val="24"/>
          <w:szCs w:val="21"/>
          <w:shd w:val="clear"/>
          <w:woUserID w:val="2"/>
        </w:rPr>
        <w:t>踏勘通知</w:t>
      </w:r>
      <w:r>
        <w:rPr>
          <w:rFonts w:hint="eastAsia"/>
          <w:woUserID w:val="2"/>
        </w:rPr>
        <w:t>单。</w:t>
      </w:r>
    </w:p>
    <w:p w14:paraId="03FC9CA8">
      <w:pPr>
        <w:ind w:firstLine="0" w:firstLineChars="0"/>
        <w:rPr>
          <w:rFonts w:hint="eastAsia" w:eastAsia="仿宋"/>
          <w:lang w:val="en-US" w:eastAsia="zh"/>
        </w:rPr>
      </w:pPr>
      <w:r>
        <w:rPr>
          <w:rFonts w:hint="eastAsia" w:eastAsia="仿宋"/>
          <w:lang w:val="en-US" w:eastAsia="zh"/>
        </w:rPr>
        <w:drawing>
          <wp:inline distT="0" distB="0" distL="114300" distR="114300">
            <wp:extent cx="5264150" cy="2639060"/>
            <wp:effectExtent l="0" t="0" r="12700" b="8890"/>
            <wp:docPr id="942" name="图片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图片 942"/>
                    <pic:cNvPicPr>
                      <a:picLocks noChangeAspect="1"/>
                    </pic:cNvPicPr>
                  </pic:nvPicPr>
                  <pic:blipFill>
                    <a:blip r:embed="rId252"/>
                    <a:stretch>
                      <a:fillRect/>
                    </a:stretch>
                  </pic:blipFill>
                  <pic:spPr>
                    <a:xfrm>
                      <a:off x="0" y="0"/>
                      <a:ext cx="5264150" cy="2639060"/>
                    </a:xfrm>
                    <a:prstGeom prst="rect">
                      <a:avLst/>
                    </a:prstGeom>
                  </pic:spPr>
                </pic:pic>
              </a:graphicData>
            </a:graphic>
          </wp:inline>
        </w:drawing>
      </w:r>
    </w:p>
    <w:p w14:paraId="2389DD1F">
      <w:pPr>
        <w:pStyle w:val="50"/>
        <w:numPr>
          <w:ilvl w:val="0"/>
          <w:numId w:val="3"/>
        </w:numPr>
        <w:ind w:firstLineChars="0"/>
        <w:rPr>
          <w:woUserID w:val="2"/>
        </w:rPr>
      </w:pPr>
      <w:r>
        <w:rPr>
          <w:rFonts w:hint="eastAsia"/>
          <w:woUserID w:val="2"/>
        </w:rPr>
        <w:t>查看</w:t>
      </w:r>
    </w:p>
    <w:p w14:paraId="2E60BF5A">
      <w:pPr>
        <w:ind w:firstLine="480"/>
        <w:rPr>
          <w:rFonts w:hint="eastAsia"/>
          <w:woUserID w:val="2"/>
        </w:rPr>
      </w:pPr>
      <w:r>
        <w:rPr>
          <w:rFonts w:hint="eastAsia"/>
          <w:woUserID w:val="2"/>
        </w:rPr>
        <w:t>若需查看</w:t>
      </w:r>
      <w:r>
        <w:rPr>
          <w:rFonts w:hint="eastAsia"/>
          <w:lang w:eastAsia="zh"/>
          <w:woUserID w:val="2"/>
        </w:rPr>
        <w:t>踏勘通知</w:t>
      </w:r>
      <w:r>
        <w:rPr>
          <w:rFonts w:hint="eastAsia"/>
          <w:woUserID w:val="2"/>
        </w:rPr>
        <w:t>的具体信息，可点击列表中</w:t>
      </w:r>
      <w:r>
        <w:rPr>
          <w:rFonts w:hint="eastAsia"/>
          <w:lang w:val="en-US" w:eastAsia="zh-CN"/>
          <w:woUserID w:val="2"/>
        </w:rPr>
        <w:t>某个</w:t>
      </w:r>
      <w:r>
        <w:rPr>
          <w:rFonts w:hint="eastAsia"/>
          <w:lang w:eastAsia="zh"/>
          <w:woUserID w:val="2"/>
        </w:rPr>
        <w:t>踏勘通知</w:t>
      </w:r>
      <w:r>
        <w:rPr>
          <w:rFonts w:hint="eastAsia"/>
          <w:lang w:val="en-US" w:eastAsia="zh-CN"/>
          <w:woUserID w:val="2"/>
        </w:rPr>
        <w:t>的【</w:t>
      </w:r>
      <w:r>
        <w:rPr>
          <w:rFonts w:hint="eastAsia"/>
          <w:lang w:val="en-US" w:eastAsia="zh"/>
          <w:woUserID w:val="2"/>
        </w:rPr>
        <w:t>记录踏勘情况</w:t>
      </w:r>
      <w:r>
        <w:rPr>
          <w:rFonts w:hint="eastAsia"/>
          <w:lang w:val="en-US" w:eastAsia="zh-CN"/>
          <w:woUserID w:val="2"/>
        </w:rPr>
        <w:t>】按钮</w:t>
      </w:r>
      <w:r>
        <w:rPr>
          <w:rFonts w:hint="eastAsia"/>
          <w:woUserID w:val="2"/>
        </w:rPr>
        <w:t>。</w:t>
      </w:r>
    </w:p>
    <w:p w14:paraId="6A57B329">
      <w:pPr>
        <w:pStyle w:val="31"/>
        <w:ind w:left="0" w:leftChars="0" w:firstLine="0" w:firstLineChars="0"/>
        <w:rPr>
          <w:rFonts w:hint="eastAsia" w:eastAsia="仿宋"/>
          <w:lang w:eastAsia="zh"/>
        </w:rPr>
      </w:pPr>
      <w:r>
        <w:rPr>
          <w:rFonts w:hint="eastAsia" w:eastAsia="仿宋"/>
          <w:lang w:eastAsia="zh"/>
        </w:rPr>
        <w:drawing>
          <wp:inline distT="0" distB="0" distL="114300" distR="114300">
            <wp:extent cx="5264150" cy="2603500"/>
            <wp:effectExtent l="0" t="0" r="12700" b="6350"/>
            <wp:docPr id="946" name="图片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 name="图片 946"/>
                    <pic:cNvPicPr>
                      <a:picLocks noChangeAspect="1"/>
                    </pic:cNvPicPr>
                  </pic:nvPicPr>
                  <pic:blipFill>
                    <a:blip r:embed="rId253"/>
                    <a:stretch>
                      <a:fillRect/>
                    </a:stretch>
                  </pic:blipFill>
                  <pic:spPr>
                    <a:xfrm>
                      <a:off x="0" y="0"/>
                      <a:ext cx="5264150" cy="2603500"/>
                    </a:xfrm>
                    <a:prstGeom prst="rect">
                      <a:avLst/>
                    </a:prstGeom>
                  </pic:spPr>
                </pic:pic>
              </a:graphicData>
            </a:graphic>
          </wp:inline>
        </w:drawing>
      </w:r>
    </w:p>
    <w:p w14:paraId="4970C7EF">
      <w:pPr>
        <w:pStyle w:val="31"/>
        <w:ind w:left="0" w:leftChars="0" w:firstLine="0" w:firstLineChars="0"/>
        <w:rPr>
          <w:rFonts w:hint="eastAsia" w:eastAsia="仿宋"/>
          <w:lang w:eastAsia="zh"/>
        </w:rPr>
      </w:pPr>
      <w:r>
        <w:rPr>
          <w:rFonts w:hint="eastAsia" w:eastAsia="仿宋"/>
          <w:lang w:eastAsia="zh"/>
        </w:rPr>
        <w:drawing>
          <wp:inline distT="0" distB="0" distL="114300" distR="114300">
            <wp:extent cx="5264150" cy="2581275"/>
            <wp:effectExtent l="0" t="0" r="12700" b="9525"/>
            <wp:docPr id="945" name="图片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 name="图片 945"/>
                    <pic:cNvPicPr>
                      <a:picLocks noChangeAspect="1"/>
                    </pic:cNvPicPr>
                  </pic:nvPicPr>
                  <pic:blipFill>
                    <a:blip r:embed="rId254"/>
                    <a:stretch>
                      <a:fillRect/>
                    </a:stretch>
                  </pic:blipFill>
                  <pic:spPr>
                    <a:xfrm>
                      <a:off x="0" y="0"/>
                      <a:ext cx="5264150" cy="2581275"/>
                    </a:xfrm>
                    <a:prstGeom prst="rect">
                      <a:avLst/>
                    </a:prstGeom>
                  </pic:spPr>
                </pic:pic>
              </a:graphicData>
            </a:graphic>
          </wp:inline>
        </w:drawing>
      </w:r>
    </w:p>
    <w:p w14:paraId="02C0ACEC">
      <w:pPr>
        <w:pStyle w:val="50"/>
        <w:numPr>
          <w:ilvl w:val="0"/>
          <w:numId w:val="3"/>
        </w:numPr>
        <w:ind w:firstLineChars="0"/>
        <w:rPr>
          <w:woUserID w:val="2"/>
        </w:rPr>
      </w:pPr>
      <w:r>
        <w:rPr>
          <w:rFonts w:hint="eastAsia"/>
          <w:lang w:eastAsia="zh-CN"/>
          <w:woUserID w:val="2"/>
        </w:rPr>
        <w:t>新增</w:t>
      </w:r>
    </w:p>
    <w:p w14:paraId="003111EB">
      <w:pPr>
        <w:pStyle w:val="31"/>
        <w:ind w:left="0" w:leftChars="0" w:firstLine="480" w:firstLineChars="200"/>
        <w:rPr>
          <w:rFonts w:hint="eastAsia" w:ascii="宋体" w:hAnsi="宋体" w:eastAsia="仿宋" w:cs="Times New Roman"/>
          <w:caps w:val="0"/>
          <w:kern w:val="2"/>
          <w:sz w:val="24"/>
          <w:szCs w:val="21"/>
          <w:lang w:val="en-US" w:eastAsia="zh-CN" w:bidi="ar-SA"/>
          <w:woUserID w:val="0"/>
        </w:rPr>
      </w:pPr>
      <w:r>
        <w:rPr>
          <w:rFonts w:hint="eastAsia" w:ascii="宋体" w:hAnsi="宋体"/>
          <w:kern w:val="2"/>
          <w:szCs w:val="21"/>
          <w:woUserID w:val="0"/>
        </w:rPr>
        <w:t>点击【</w:t>
      </w:r>
      <w:r>
        <w:rPr>
          <w:rFonts w:hint="eastAsia" w:ascii="宋体" w:hAnsi="宋体"/>
          <w:kern w:val="2"/>
          <w:szCs w:val="21"/>
          <w:lang w:eastAsia="zh-CN"/>
          <w:woUserID w:val="0"/>
        </w:rPr>
        <w:t>新增踏勘通知</w:t>
      </w:r>
      <w:r>
        <w:rPr>
          <w:rFonts w:hint="eastAsia" w:ascii="宋体" w:hAnsi="宋体"/>
          <w:kern w:val="2"/>
          <w:szCs w:val="21"/>
          <w:woUserID w:val="0"/>
        </w:rPr>
        <w:t>】按钮</w:t>
      </w:r>
      <w:r>
        <w:rPr>
          <w:rFonts w:hint="eastAsia" w:ascii="宋体" w:hAnsi="宋体" w:eastAsia="仿宋" w:cs="Times New Roman"/>
          <w:caps w:val="0"/>
          <w:kern w:val="2"/>
          <w:sz w:val="24"/>
          <w:szCs w:val="21"/>
          <w:lang w:val="en-US" w:eastAsia="zh-CN" w:bidi="ar-SA"/>
          <w:woUserID w:val="0"/>
        </w:rPr>
        <w:t>，勾选标段并点击“确认选择”按钮，进入发送踏勘通知页面</w:t>
      </w:r>
      <w:r>
        <w:rPr>
          <w:rFonts w:hint="eastAsia" w:ascii="宋体" w:hAnsi="宋体" w:cs="Times New Roman"/>
          <w:caps w:val="0"/>
          <w:kern w:val="2"/>
          <w:sz w:val="24"/>
          <w:szCs w:val="21"/>
          <w:lang w:val="en-US" w:eastAsia="zh-CN" w:bidi="ar-SA"/>
          <w:woUserID w:val="0"/>
        </w:rPr>
        <w:t>，</w:t>
      </w:r>
      <w:r>
        <w:rPr>
          <w:rFonts w:hint="eastAsia" w:ascii="宋体" w:hAnsi="宋体" w:eastAsia="仿宋" w:cs="Times New Roman"/>
          <w:caps w:val="0"/>
          <w:kern w:val="2"/>
          <w:sz w:val="24"/>
          <w:szCs w:val="21"/>
          <w:lang w:val="en-US" w:eastAsia="zh-CN" w:bidi="ar-SA"/>
          <w:woUserID w:val="0"/>
        </w:rPr>
        <w:t>填写页面信息，点击“修改保存”按钮，保存成功后，点击“发出通知”按钮，发送踏勘通知。</w:t>
      </w:r>
    </w:p>
    <w:p w14:paraId="09781FDC">
      <w:pPr>
        <w:pStyle w:val="31"/>
        <w:ind w:left="0" w:leftChars="0" w:firstLine="0" w:firstLineChars="0"/>
        <w:rPr>
          <w:rFonts w:hint="eastAsia" w:ascii="宋体" w:hAnsi="宋体" w:eastAsia="仿宋" w:cs="Times New Roman"/>
          <w:caps w:val="0"/>
          <w:kern w:val="2"/>
          <w:sz w:val="24"/>
          <w:szCs w:val="21"/>
          <w:lang w:val="en-US" w:eastAsia="zh" w:bidi="ar-SA"/>
          <w:woUserID w:val="0"/>
        </w:rPr>
      </w:pPr>
      <w:r>
        <w:rPr>
          <w:rFonts w:hint="eastAsia" w:ascii="宋体" w:hAnsi="宋体" w:eastAsia="仿宋" w:cs="Times New Roman"/>
          <w:caps w:val="0"/>
          <w:kern w:val="2"/>
          <w:sz w:val="24"/>
          <w:szCs w:val="21"/>
          <w:lang w:val="en-US" w:eastAsia="zh" w:bidi="ar-SA"/>
          <w:woUserID w:val="0"/>
        </w:rPr>
        <w:drawing>
          <wp:inline distT="0" distB="0" distL="114300" distR="114300">
            <wp:extent cx="5264150" cy="2628265"/>
            <wp:effectExtent l="0" t="0" r="12700" b="635"/>
            <wp:docPr id="948" name="图片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图片 948"/>
                    <pic:cNvPicPr>
                      <a:picLocks noChangeAspect="1"/>
                    </pic:cNvPicPr>
                  </pic:nvPicPr>
                  <pic:blipFill>
                    <a:blip r:embed="rId255"/>
                    <a:stretch>
                      <a:fillRect/>
                    </a:stretch>
                  </pic:blipFill>
                  <pic:spPr>
                    <a:xfrm>
                      <a:off x="0" y="0"/>
                      <a:ext cx="5264150" cy="2628265"/>
                    </a:xfrm>
                    <a:prstGeom prst="rect">
                      <a:avLst/>
                    </a:prstGeom>
                  </pic:spPr>
                </pic:pic>
              </a:graphicData>
            </a:graphic>
          </wp:inline>
        </w:drawing>
      </w:r>
    </w:p>
    <w:p w14:paraId="67E6054D">
      <w:pPr>
        <w:pStyle w:val="31"/>
        <w:ind w:left="0" w:leftChars="0" w:firstLine="0" w:firstLineChars="0"/>
        <w:rPr>
          <w:rFonts w:hint="eastAsia" w:ascii="宋体" w:hAnsi="宋体" w:eastAsia="仿宋" w:cs="Times New Roman"/>
          <w:caps w:val="0"/>
          <w:kern w:val="2"/>
          <w:sz w:val="24"/>
          <w:szCs w:val="21"/>
          <w:lang w:val="en-US" w:eastAsia="zh" w:bidi="ar-SA"/>
          <w:woUserID w:val="0"/>
        </w:rPr>
      </w:pPr>
      <w:r>
        <w:rPr>
          <w:rFonts w:hint="eastAsia" w:ascii="宋体" w:hAnsi="宋体" w:eastAsia="仿宋" w:cs="Times New Roman"/>
          <w:caps w:val="0"/>
          <w:kern w:val="2"/>
          <w:sz w:val="24"/>
          <w:szCs w:val="21"/>
          <w:lang w:val="en-US" w:eastAsia="zh" w:bidi="ar-SA"/>
          <w:woUserID w:val="0"/>
        </w:rPr>
        <w:drawing>
          <wp:inline distT="0" distB="0" distL="114300" distR="114300">
            <wp:extent cx="5258435" cy="2583815"/>
            <wp:effectExtent l="0" t="0" r="18415" b="6985"/>
            <wp:docPr id="949" name="图片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 name="图片 949"/>
                    <pic:cNvPicPr>
                      <a:picLocks noChangeAspect="1"/>
                    </pic:cNvPicPr>
                  </pic:nvPicPr>
                  <pic:blipFill>
                    <a:blip r:embed="rId256"/>
                    <a:stretch>
                      <a:fillRect/>
                    </a:stretch>
                  </pic:blipFill>
                  <pic:spPr>
                    <a:xfrm>
                      <a:off x="0" y="0"/>
                      <a:ext cx="5258435" cy="2583815"/>
                    </a:xfrm>
                    <a:prstGeom prst="rect">
                      <a:avLst/>
                    </a:prstGeom>
                  </pic:spPr>
                </pic:pic>
              </a:graphicData>
            </a:graphic>
          </wp:inline>
        </w:drawing>
      </w:r>
    </w:p>
    <w:p w14:paraId="022CDB18">
      <w:pPr>
        <w:pStyle w:val="50"/>
        <w:numPr>
          <w:ilvl w:val="0"/>
          <w:numId w:val="3"/>
        </w:numPr>
        <w:ind w:firstLineChars="0"/>
        <w:rPr>
          <w:woUserID w:val="2"/>
        </w:rPr>
      </w:pPr>
      <w:r>
        <w:rPr>
          <w:rFonts w:hint="eastAsia"/>
          <w:lang w:eastAsia="zh"/>
          <w:woUserID w:val="2"/>
        </w:rPr>
        <w:t>录入</w:t>
      </w:r>
    </w:p>
    <w:p w14:paraId="5FBB6D83">
      <w:pPr>
        <w:pStyle w:val="50"/>
        <w:numPr>
          <w:ilvl w:val="-1"/>
          <w:numId w:val="0"/>
        </w:numPr>
        <w:ind w:left="0" w:firstLine="480" w:firstLineChars="200"/>
        <w:rPr>
          <w:rFonts w:hint="eastAsia"/>
          <w:lang w:val="en-US" w:eastAsia="zh"/>
          <w:woUserID w:val="2"/>
        </w:rPr>
      </w:pPr>
      <w:r>
        <w:rPr>
          <w:rFonts w:hint="eastAsia" w:eastAsia="仿宋"/>
          <w:lang w:val="en-US" w:eastAsia="zh"/>
          <w:woUserID w:val="2"/>
        </w:rPr>
        <w:t>踏勘通知发送完成后，返回踏勘通知及现场记录列表页面，点击“记录踏勘情况”按钮，进入记录踏勘情况页面。点击“新增踏勘情况”按钮，可新增踏勘信息，录完踏勘信息点击“修改保存”按钮</w:t>
      </w:r>
      <w:r>
        <w:rPr>
          <w:rFonts w:hint="eastAsia"/>
          <w:lang w:val="en-US" w:eastAsia="zh"/>
          <w:woUserID w:val="2"/>
        </w:rPr>
        <w:t>。新增“记录踏勘情况”后，可删除、修改、查询、查看踏勘记录。</w:t>
      </w:r>
    </w:p>
    <w:p w14:paraId="53410BF8">
      <w:pPr>
        <w:pStyle w:val="50"/>
        <w:numPr>
          <w:ilvl w:val="-1"/>
          <w:numId w:val="0"/>
        </w:numPr>
        <w:ind w:left="0" w:firstLine="0" w:firstLineChars="0"/>
        <w:rPr>
          <w:rFonts w:hint="eastAsia"/>
          <w:lang w:val="en-US" w:eastAsia="zh"/>
          <w:woUserID w:val="2"/>
        </w:rPr>
      </w:pPr>
      <w:r>
        <w:rPr>
          <w:rFonts w:hint="eastAsia"/>
          <w:lang w:val="en-US" w:eastAsia="zh"/>
          <w:woUserID w:val="2"/>
        </w:rPr>
        <w:drawing>
          <wp:inline distT="0" distB="0" distL="114300" distR="114300">
            <wp:extent cx="5261610" cy="2636520"/>
            <wp:effectExtent l="0" t="0" r="15240" b="11430"/>
            <wp:docPr id="950" name="图片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图片 950"/>
                    <pic:cNvPicPr>
                      <a:picLocks noChangeAspect="1"/>
                    </pic:cNvPicPr>
                  </pic:nvPicPr>
                  <pic:blipFill>
                    <a:blip r:embed="rId257"/>
                    <a:stretch>
                      <a:fillRect/>
                    </a:stretch>
                  </pic:blipFill>
                  <pic:spPr>
                    <a:xfrm>
                      <a:off x="0" y="0"/>
                      <a:ext cx="5261610" cy="2636520"/>
                    </a:xfrm>
                    <a:prstGeom prst="rect">
                      <a:avLst/>
                    </a:prstGeom>
                  </pic:spPr>
                </pic:pic>
              </a:graphicData>
            </a:graphic>
          </wp:inline>
        </w:drawing>
      </w:r>
    </w:p>
    <w:p w14:paraId="74C74404">
      <w:pPr>
        <w:pStyle w:val="50"/>
        <w:numPr>
          <w:ilvl w:val="-1"/>
          <w:numId w:val="0"/>
        </w:numPr>
        <w:ind w:left="0" w:firstLine="0" w:firstLineChars="0"/>
        <w:rPr>
          <w:rFonts w:hint="eastAsia"/>
          <w:lang w:val="en-US" w:eastAsia="zh"/>
          <w:woUserID w:val="2"/>
        </w:rPr>
      </w:pPr>
      <w:r>
        <w:rPr>
          <w:rFonts w:hint="eastAsia"/>
          <w:lang w:val="en-US" w:eastAsia="zh"/>
          <w:woUserID w:val="2"/>
        </w:rPr>
        <w:drawing>
          <wp:inline distT="0" distB="0" distL="114300" distR="114300">
            <wp:extent cx="5270500" cy="2574290"/>
            <wp:effectExtent l="0" t="0" r="6350" b="16510"/>
            <wp:docPr id="952" name="图片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图片 952"/>
                    <pic:cNvPicPr>
                      <a:picLocks noChangeAspect="1"/>
                    </pic:cNvPicPr>
                  </pic:nvPicPr>
                  <pic:blipFill>
                    <a:blip r:embed="rId258"/>
                    <a:stretch>
                      <a:fillRect/>
                    </a:stretch>
                  </pic:blipFill>
                  <pic:spPr>
                    <a:xfrm>
                      <a:off x="0" y="0"/>
                      <a:ext cx="5270500" cy="2574290"/>
                    </a:xfrm>
                    <a:prstGeom prst="rect">
                      <a:avLst/>
                    </a:prstGeom>
                  </pic:spPr>
                </pic:pic>
              </a:graphicData>
            </a:graphic>
          </wp:inline>
        </w:drawing>
      </w:r>
    </w:p>
    <w:p w14:paraId="7BBD2F02">
      <w:pPr>
        <w:pStyle w:val="50"/>
        <w:numPr>
          <w:ilvl w:val="0"/>
          <w:numId w:val="3"/>
        </w:numPr>
        <w:ind w:firstLineChars="0"/>
        <w:rPr>
          <w:woUserID w:val="2"/>
        </w:rPr>
      </w:pPr>
      <w:r>
        <w:rPr>
          <w:rFonts w:hint="eastAsia"/>
          <w:lang w:eastAsia="zh"/>
          <w:woUserID w:val="2"/>
        </w:rPr>
        <w:t>删除</w:t>
      </w:r>
    </w:p>
    <w:p w14:paraId="6432B47E">
      <w:pPr>
        <w:pStyle w:val="50"/>
        <w:numPr>
          <w:ilvl w:val="-1"/>
          <w:numId w:val="0"/>
        </w:numPr>
        <w:ind w:left="0" w:firstLine="0" w:firstLineChars="0"/>
        <w:rPr>
          <w:woUserID w:val="2"/>
        </w:rPr>
      </w:pPr>
      <w:r>
        <w:rPr>
          <w:rFonts w:hint="eastAsia"/>
          <w:lang w:val="en-US" w:eastAsia="zh"/>
          <w:woUserID w:val="2"/>
        </w:rPr>
        <w:t xml:space="preserve">    未发出的</w:t>
      </w:r>
      <w:r>
        <w:rPr>
          <w:rFonts w:hint="eastAsia" w:eastAsia="仿宋"/>
          <w:lang w:val="en-US" w:eastAsia="zh"/>
          <w:woUserID w:val="2"/>
        </w:rPr>
        <w:t>踏勘通知</w:t>
      </w:r>
      <w:r>
        <w:rPr>
          <w:rFonts w:hint="eastAsia"/>
          <w:lang w:val="en-US" w:eastAsia="zh"/>
          <w:woUserID w:val="2"/>
        </w:rPr>
        <w:t>点击</w:t>
      </w:r>
      <w:r>
        <w:rPr>
          <w:rFonts w:hint="eastAsia"/>
          <w:lang w:val="en-US" w:eastAsia="zh-CN"/>
          <w:woUserID w:val="2"/>
        </w:rPr>
        <w:t>【</w:t>
      </w:r>
      <w:r>
        <w:rPr>
          <w:rFonts w:hint="eastAsia"/>
          <w:lang w:val="en-US" w:eastAsia="zh"/>
          <w:woUserID w:val="2"/>
        </w:rPr>
        <w:t>删除踏勘通知</w:t>
      </w:r>
      <w:r>
        <w:rPr>
          <w:rFonts w:hint="eastAsia"/>
          <w:lang w:val="en-US" w:eastAsia="zh-CN"/>
          <w:woUserID w:val="2"/>
        </w:rPr>
        <w:t>】</w:t>
      </w:r>
      <w:r>
        <w:rPr>
          <w:rFonts w:hint="eastAsia"/>
          <w:lang w:val="en-US" w:eastAsia="zh"/>
          <w:woUserID w:val="2"/>
        </w:rPr>
        <w:t>/</w:t>
      </w:r>
      <w:r>
        <w:rPr>
          <w:rFonts w:hint="eastAsia"/>
          <w:lang w:val="en-US" w:eastAsia="zh-CN"/>
          <w:woUserID w:val="2"/>
        </w:rPr>
        <w:t>【</w:t>
      </w:r>
      <w:r>
        <w:rPr>
          <w:rFonts w:hint="eastAsia"/>
          <w:lang w:val="en-US" w:eastAsia="zh"/>
          <w:woUserID w:val="2"/>
        </w:rPr>
        <w:t>删除</w:t>
      </w:r>
      <w:r>
        <w:rPr>
          <w:rFonts w:hint="eastAsia"/>
          <w:lang w:val="en-US" w:eastAsia="zh-CN"/>
          <w:woUserID w:val="2"/>
        </w:rPr>
        <w:t>】</w:t>
      </w:r>
      <w:r>
        <w:rPr>
          <w:rFonts w:hint="eastAsia"/>
          <w:lang w:val="en-US" w:eastAsia="zh"/>
          <w:woUserID w:val="2"/>
        </w:rPr>
        <w:t>按钮可删除。</w:t>
      </w:r>
    </w:p>
    <w:p w14:paraId="00ADBD19">
      <w:pPr>
        <w:pStyle w:val="50"/>
        <w:numPr>
          <w:ilvl w:val="-1"/>
          <w:numId w:val="0"/>
        </w:numPr>
        <w:ind w:left="0" w:firstLine="0" w:firstLineChars="0"/>
        <w:rPr>
          <w:woUserID w:val="2"/>
        </w:rPr>
      </w:pPr>
      <w:r>
        <w:rPr>
          <w:rFonts w:hint="eastAsia"/>
          <w:lang w:val="en-US" w:eastAsia="zh"/>
          <w:woUserID w:val="2"/>
        </w:rPr>
        <w:drawing>
          <wp:inline distT="0" distB="0" distL="114300" distR="114300">
            <wp:extent cx="5266055" cy="2601595"/>
            <wp:effectExtent l="0" t="0" r="10795" b="8255"/>
            <wp:docPr id="957" name="图片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 name="图片 957"/>
                    <pic:cNvPicPr>
                      <a:picLocks noChangeAspect="1"/>
                    </pic:cNvPicPr>
                  </pic:nvPicPr>
                  <pic:blipFill>
                    <a:blip r:embed="rId259"/>
                    <a:stretch>
                      <a:fillRect/>
                    </a:stretch>
                  </pic:blipFill>
                  <pic:spPr>
                    <a:xfrm>
                      <a:off x="0" y="0"/>
                      <a:ext cx="5266055" cy="2601595"/>
                    </a:xfrm>
                    <a:prstGeom prst="rect">
                      <a:avLst/>
                    </a:prstGeom>
                  </pic:spPr>
                </pic:pic>
              </a:graphicData>
            </a:graphic>
          </wp:inline>
        </w:drawing>
      </w:r>
    </w:p>
    <w:p w14:paraId="20167234">
      <w:pPr>
        <w:pStyle w:val="50"/>
        <w:numPr>
          <w:ilvl w:val="0"/>
          <w:numId w:val="3"/>
        </w:numPr>
        <w:ind w:left="0" w:firstLine="0" w:firstLineChars="0"/>
        <w:rPr>
          <w:rFonts w:hint="eastAsia"/>
          <w:lang w:eastAsia="zh"/>
          <w:woUserID w:val="2"/>
        </w:rPr>
      </w:pPr>
      <w:r>
        <w:rPr>
          <w:rFonts w:hint="eastAsia"/>
          <w:lang w:eastAsia="zh"/>
          <w:woUserID w:val="2"/>
        </w:rPr>
        <w:t>导出</w:t>
      </w:r>
    </w:p>
    <w:p w14:paraId="5D60A844">
      <w:pPr>
        <w:pStyle w:val="50"/>
        <w:numPr>
          <w:ilvl w:val="-1"/>
          <w:numId w:val="0"/>
        </w:numPr>
        <w:ind w:left="0" w:firstLine="0" w:firstLineChars="0"/>
        <w:rPr>
          <w:rFonts w:hint="eastAsia" w:eastAsia="仿宋"/>
          <w:lang w:eastAsia="zh"/>
          <w:woUserID w:val="2"/>
        </w:rPr>
      </w:pPr>
      <w:r>
        <w:rPr>
          <w:rFonts w:hint="eastAsia"/>
          <w:lang w:eastAsia="zh"/>
          <w:woUserID w:val="2"/>
        </w:rPr>
        <w:t xml:space="preserve"> 采购人可选择需要导出的踏勘通知信息进行导出操作，用于统计数据。</w:t>
      </w:r>
    </w:p>
    <w:p w14:paraId="3FA4BD5B">
      <w:pPr>
        <w:ind w:firstLine="0" w:firstLineChars="0"/>
        <w:rPr>
          <w:rFonts w:hint="default" w:ascii="仿宋" w:hAnsi="仿宋" w:eastAsia="仿宋" w:cs="仿宋"/>
          <w:lang w:val="en-US" w:eastAsia="zh"/>
          <w:woUserID w:val="2"/>
        </w:rPr>
      </w:pPr>
      <w:r>
        <w:rPr>
          <w:rFonts w:hint="default" w:ascii="仿宋" w:hAnsi="仿宋" w:eastAsia="仿宋" w:cs="仿宋"/>
          <w:lang w:val="en-US" w:eastAsia="zh"/>
          <w:woUserID w:val="2"/>
        </w:rPr>
        <w:drawing>
          <wp:inline distT="0" distB="0" distL="114300" distR="114300">
            <wp:extent cx="5264150" cy="2608580"/>
            <wp:effectExtent l="0" t="0" r="12700" b="1270"/>
            <wp:docPr id="961" name="图片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图片 961"/>
                    <pic:cNvPicPr>
                      <a:picLocks noChangeAspect="1"/>
                    </pic:cNvPicPr>
                  </pic:nvPicPr>
                  <pic:blipFill>
                    <a:blip r:embed="rId260"/>
                    <a:stretch>
                      <a:fillRect/>
                    </a:stretch>
                  </pic:blipFill>
                  <pic:spPr>
                    <a:xfrm>
                      <a:off x="0" y="0"/>
                      <a:ext cx="5264150" cy="2608580"/>
                    </a:xfrm>
                    <a:prstGeom prst="rect">
                      <a:avLst/>
                    </a:prstGeom>
                  </pic:spPr>
                </pic:pic>
              </a:graphicData>
            </a:graphic>
          </wp:inline>
        </w:drawing>
      </w:r>
    </w:p>
    <w:p w14:paraId="047C53F3">
      <w:pPr>
        <w:pStyle w:val="50"/>
        <w:numPr>
          <w:ilvl w:val="-1"/>
          <w:numId w:val="0"/>
        </w:numPr>
        <w:ind w:left="0" w:firstLine="0" w:firstLineChars="0"/>
        <w:rPr>
          <w:rFonts w:hint="eastAsia"/>
          <w:b/>
          <w:bCs/>
          <w:lang w:val="en-US" w:eastAsia="zh"/>
          <w:woUserID w:val="2"/>
        </w:rPr>
      </w:pPr>
    </w:p>
    <w:p w14:paraId="2B2877C4">
      <w:pPr>
        <w:pStyle w:val="3"/>
        <w:rPr>
          <w:rFonts w:hint="eastAsia" w:ascii="Times New Roman" w:hAnsi="Times New Roman" w:eastAsia="仿宋" w:cstheme="majorBidi"/>
          <w:b/>
          <w:bCs/>
          <w:kern w:val="2"/>
          <w:sz w:val="28"/>
          <w:szCs w:val="32"/>
          <w:lang w:val="en-US" w:eastAsia="zh-CN" w:bidi="ar-SA"/>
        </w:rPr>
      </w:pPr>
      <w:bookmarkStart w:id="125" w:name="_Toc468677754"/>
      <w:bookmarkStart w:id="126" w:name="_Toc23050"/>
      <w:r>
        <w:rPr>
          <w:rFonts w:hint="eastAsia" w:cstheme="majorBidi"/>
          <w:b/>
          <w:bCs/>
          <w:kern w:val="2"/>
          <w:sz w:val="28"/>
          <w:szCs w:val="32"/>
          <w:lang w:val="en-US" w:eastAsia="zh-CN" w:bidi="ar-SA"/>
        </w:rPr>
        <w:t>提问</w:t>
      </w:r>
      <w:bookmarkEnd w:id="123"/>
      <w:bookmarkEnd w:id="124"/>
      <w:bookmarkEnd w:id="125"/>
      <w:bookmarkEnd w:id="126"/>
    </w:p>
    <w:p w14:paraId="24AD3EA1">
      <w:pPr>
        <w:numPr>
          <w:ilvl w:val="0"/>
          <w:numId w:val="35"/>
        </w:numPr>
        <w:ind w:firstLineChars="0"/>
        <w:rPr>
          <w:b/>
        </w:rPr>
      </w:pPr>
      <w:r>
        <w:rPr>
          <w:rFonts w:hint="eastAsia"/>
          <w:b/>
        </w:rPr>
        <w:t>功能介绍</w:t>
      </w:r>
    </w:p>
    <w:p w14:paraId="761C3164">
      <w:pPr>
        <w:spacing w:line="360" w:lineRule="auto"/>
        <w:ind w:firstLine="480" w:firstLineChars="200"/>
        <w:rPr>
          <w:rFonts w:hint="eastAsia" w:ascii="宋体" w:hAnsi="宋体"/>
          <w:szCs w:val="21"/>
        </w:rPr>
      </w:pPr>
      <w:r>
        <w:rPr>
          <w:rFonts w:hint="eastAsia" w:ascii="宋体" w:hAnsi="宋体"/>
          <w:szCs w:val="21"/>
        </w:rPr>
        <w:t>提问回复是企业采购过程中，采购方与供应商之间针对采购相关事项进行的信息交流和解答的行为。</w:t>
      </w:r>
    </w:p>
    <w:p w14:paraId="3D4E12DE">
      <w:pPr>
        <w:pStyle w:val="31"/>
        <w:spacing w:after="0"/>
        <w:ind w:left="0" w:leftChars="0"/>
        <w:rPr>
          <w:rFonts w:hint="eastAsia" w:ascii="宋体" w:hAnsi="宋体" w:eastAsia="仿宋" w:cs="Times New Roman"/>
          <w:kern w:val="2"/>
          <w:sz w:val="24"/>
          <w:szCs w:val="21"/>
          <w:lang w:val="en-US" w:eastAsia="zh-CN" w:bidi="ar-SA"/>
        </w:rPr>
      </w:pPr>
      <w:r>
        <w:rPr>
          <w:rFonts w:hint="eastAsia" w:ascii="宋体" w:hAnsi="宋体" w:eastAsia="仿宋" w:cs="Times New Roman"/>
          <w:kern w:val="2"/>
          <w:sz w:val="24"/>
          <w:szCs w:val="21"/>
          <w:lang w:val="en-US" w:eastAsia="zh-CN" w:bidi="ar-SA"/>
        </w:rPr>
        <w:t>支持回复功能，在投标和报价过程中，针对供应商提出的问题，采购方给出相应的回复并提供相关材料。</w:t>
      </w:r>
    </w:p>
    <w:p w14:paraId="7CD1328F">
      <w:pPr>
        <w:ind w:firstLine="0" w:firstLineChars="0"/>
      </w:pPr>
      <w:r>
        <w:rPr>
          <w:rFonts w:hint="eastAsia" w:ascii="宋体" w:hAnsi="宋体" w:eastAsia="仿宋" w:cs="Times New Roman"/>
          <w:kern w:val="2"/>
          <w:sz w:val="24"/>
          <w:szCs w:val="21"/>
          <w:lang w:val="en-US" w:eastAsia="zh-CN" w:bidi="ar-SA"/>
        </w:rPr>
        <w:t>支持历史记录查看功能，所有提问和回复的标段都展示在列表中，以便后续查看。</w:t>
      </w:r>
      <w:r>
        <w:drawing>
          <wp:inline distT="0" distB="0" distL="114300" distR="114300">
            <wp:extent cx="5268595" cy="2717165"/>
            <wp:effectExtent l="0" t="0" r="1905" b="635"/>
            <wp:docPr id="858"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图片 102"/>
                    <pic:cNvPicPr>
                      <a:picLocks noChangeAspect="1"/>
                    </pic:cNvPicPr>
                  </pic:nvPicPr>
                  <pic:blipFill>
                    <a:blip r:embed="rId261"/>
                    <a:stretch>
                      <a:fillRect/>
                    </a:stretch>
                  </pic:blipFill>
                  <pic:spPr>
                    <a:xfrm>
                      <a:off x="0" y="0"/>
                      <a:ext cx="5268595" cy="2717165"/>
                    </a:xfrm>
                    <a:prstGeom prst="rect">
                      <a:avLst/>
                    </a:prstGeom>
                    <a:noFill/>
                    <a:ln>
                      <a:noFill/>
                    </a:ln>
                  </pic:spPr>
                </pic:pic>
              </a:graphicData>
            </a:graphic>
          </wp:inline>
        </w:drawing>
      </w:r>
    </w:p>
    <w:p w14:paraId="193E9AE0">
      <w:pPr>
        <w:numPr>
          <w:ilvl w:val="0"/>
          <w:numId w:val="35"/>
        </w:numPr>
        <w:ind w:firstLineChars="0"/>
        <w:rPr>
          <w:b/>
        </w:rPr>
      </w:pPr>
      <w:r>
        <w:rPr>
          <w:rFonts w:hint="eastAsia"/>
          <w:b/>
        </w:rPr>
        <w:t>菜单路径</w:t>
      </w:r>
    </w:p>
    <w:p w14:paraId="06F42F59">
      <w:pPr>
        <w:numPr>
          <w:ilvl w:val="0"/>
          <w:numId w:val="0"/>
        </w:numPr>
        <w:ind w:left="480" w:leftChars="0"/>
        <w:rPr>
          <w:b/>
        </w:rPr>
      </w:pPr>
      <w:r>
        <w:rPr>
          <w:rFonts w:hint="eastAsia" w:ascii="宋体" w:hAnsi="宋体" w:cs="宋体"/>
          <w:bCs/>
          <w:lang w:val="en-US" w:eastAsia="zh-CN"/>
        </w:rPr>
        <w:t>采购寻源-</w:t>
      </w:r>
      <w:r>
        <w:rPr>
          <w:rFonts w:hint="eastAsia" w:ascii="宋体" w:hAnsi="宋体"/>
          <w:szCs w:val="21"/>
        </w:rPr>
        <w:t>提问</w:t>
      </w:r>
      <w:r>
        <w:rPr>
          <w:rFonts w:hint="eastAsia" w:ascii="宋体" w:hAnsi="宋体" w:cs="宋体"/>
          <w:bCs/>
        </w:rPr>
        <w:t>。</w:t>
      </w:r>
    </w:p>
    <w:p w14:paraId="5BE37CE7">
      <w:pPr>
        <w:numPr>
          <w:ilvl w:val="0"/>
          <w:numId w:val="35"/>
        </w:numPr>
        <w:ind w:firstLineChars="0"/>
        <w:rPr>
          <w:b/>
        </w:rPr>
      </w:pPr>
      <w:r>
        <w:rPr>
          <w:rFonts w:hint="eastAsia"/>
          <w:b/>
        </w:rPr>
        <w:t>操作岗位</w:t>
      </w:r>
    </w:p>
    <w:p w14:paraId="7A36682B">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11F19723">
      <w:pPr>
        <w:numPr>
          <w:ilvl w:val="0"/>
          <w:numId w:val="35"/>
        </w:numPr>
        <w:ind w:firstLineChars="0"/>
        <w:rPr>
          <w:b/>
        </w:rPr>
      </w:pPr>
      <w:r>
        <w:rPr>
          <w:rFonts w:hint="eastAsia"/>
          <w:b/>
        </w:rPr>
        <w:t>界面操作</w:t>
      </w:r>
    </w:p>
    <w:p w14:paraId="05911C48">
      <w:pPr>
        <w:numPr>
          <w:ilvl w:val="0"/>
          <w:numId w:val="3"/>
        </w:numPr>
        <w:ind w:firstLineChars="0"/>
      </w:pPr>
      <w:r>
        <w:rPr>
          <w:rFonts w:hint="eastAsia"/>
        </w:rPr>
        <w:t>搜索</w:t>
      </w:r>
    </w:p>
    <w:p w14:paraId="7ACCD165">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ascii="宋体" w:hAnsi="宋体"/>
          <w:szCs w:val="21"/>
        </w:rPr>
        <w:t>提问</w:t>
      </w:r>
      <w:r>
        <w:rPr>
          <w:rFonts w:hint="eastAsia"/>
        </w:rPr>
        <w:t>单。</w:t>
      </w:r>
    </w:p>
    <w:p w14:paraId="45CDF40F">
      <w:pPr>
        <w:pStyle w:val="50"/>
        <w:numPr>
          <w:ilvl w:val="0"/>
          <w:numId w:val="0"/>
        </w:numPr>
        <w:rPr>
          <w:b/>
        </w:rPr>
      </w:pPr>
      <w:r>
        <w:drawing>
          <wp:inline distT="0" distB="0" distL="114300" distR="114300">
            <wp:extent cx="5268595" cy="2717165"/>
            <wp:effectExtent l="0" t="0" r="1905" b="635"/>
            <wp:docPr id="859"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图片 103"/>
                    <pic:cNvPicPr>
                      <a:picLocks noChangeAspect="1"/>
                    </pic:cNvPicPr>
                  </pic:nvPicPr>
                  <pic:blipFill>
                    <a:blip r:embed="rId262"/>
                    <a:stretch>
                      <a:fillRect/>
                    </a:stretch>
                  </pic:blipFill>
                  <pic:spPr>
                    <a:xfrm>
                      <a:off x="0" y="0"/>
                      <a:ext cx="5268595" cy="2717165"/>
                    </a:xfrm>
                    <a:prstGeom prst="rect">
                      <a:avLst/>
                    </a:prstGeom>
                    <a:noFill/>
                    <a:ln>
                      <a:noFill/>
                    </a:ln>
                  </pic:spPr>
                </pic:pic>
              </a:graphicData>
            </a:graphic>
          </wp:inline>
        </w:drawing>
      </w:r>
    </w:p>
    <w:p w14:paraId="5122CAAD">
      <w:pPr>
        <w:spacing w:after="156"/>
        <w:ind w:firstLine="0" w:firstLineChars="0"/>
      </w:pPr>
    </w:p>
    <w:p w14:paraId="694E2FE4">
      <w:pPr>
        <w:pStyle w:val="50"/>
        <w:numPr>
          <w:ilvl w:val="0"/>
          <w:numId w:val="3"/>
        </w:numPr>
        <w:ind w:firstLineChars="0"/>
      </w:pPr>
      <w:r>
        <w:rPr>
          <w:rFonts w:hint="eastAsia"/>
        </w:rPr>
        <w:t>查看</w:t>
      </w:r>
    </w:p>
    <w:p w14:paraId="6F957FB5">
      <w:pPr>
        <w:ind w:firstLine="480"/>
      </w:pPr>
      <w:r>
        <w:rPr>
          <w:rFonts w:hint="eastAsia"/>
        </w:rPr>
        <w:t>若需查看</w:t>
      </w:r>
      <w:r>
        <w:rPr>
          <w:rFonts w:hint="eastAsia"/>
          <w:lang w:val="en-US" w:eastAsia="zh-CN"/>
        </w:rPr>
        <w:t>提问</w:t>
      </w:r>
      <w:r>
        <w:rPr>
          <w:rFonts w:hint="eastAsia"/>
        </w:rPr>
        <w:t>的具体信息，可点击列表中</w:t>
      </w:r>
      <w:r>
        <w:rPr>
          <w:rFonts w:hint="eastAsia"/>
          <w:lang w:val="en-US" w:eastAsia="zh-CN"/>
        </w:rPr>
        <w:t>某个提问的【查看】按钮</w:t>
      </w:r>
      <w:r>
        <w:rPr>
          <w:rFonts w:hint="eastAsia"/>
        </w:rPr>
        <w:t>。</w:t>
      </w:r>
    </w:p>
    <w:p w14:paraId="22F19F6B">
      <w:pPr>
        <w:ind w:firstLine="0" w:firstLineChars="0"/>
      </w:pPr>
      <w:r>
        <w:drawing>
          <wp:inline distT="0" distB="0" distL="114300" distR="114300">
            <wp:extent cx="5268595" cy="2717165"/>
            <wp:effectExtent l="0" t="0" r="1905" b="635"/>
            <wp:docPr id="860"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图片 104"/>
                    <pic:cNvPicPr>
                      <a:picLocks noChangeAspect="1"/>
                    </pic:cNvPicPr>
                  </pic:nvPicPr>
                  <pic:blipFill>
                    <a:blip r:embed="rId263"/>
                    <a:stretch>
                      <a:fillRect/>
                    </a:stretch>
                  </pic:blipFill>
                  <pic:spPr>
                    <a:xfrm>
                      <a:off x="0" y="0"/>
                      <a:ext cx="5268595" cy="2717165"/>
                    </a:xfrm>
                    <a:prstGeom prst="rect">
                      <a:avLst/>
                    </a:prstGeom>
                    <a:noFill/>
                    <a:ln>
                      <a:noFill/>
                    </a:ln>
                  </pic:spPr>
                </pic:pic>
              </a:graphicData>
            </a:graphic>
          </wp:inline>
        </w:drawing>
      </w:r>
    </w:p>
    <w:p w14:paraId="287059BE">
      <w:pPr>
        <w:ind w:firstLine="0" w:firstLineChars="0"/>
      </w:pPr>
    </w:p>
    <w:p w14:paraId="0554ECA1">
      <w:pPr>
        <w:pStyle w:val="3"/>
        <w:rPr>
          <w:rFonts w:hint="eastAsia" w:ascii="Times New Roman" w:hAnsi="Times New Roman" w:eastAsia="仿宋" w:cstheme="majorBidi"/>
          <w:b/>
          <w:bCs/>
          <w:kern w:val="2"/>
          <w:sz w:val="28"/>
          <w:szCs w:val="32"/>
          <w:lang w:val="en-US" w:eastAsia="zh-CN" w:bidi="ar-SA"/>
        </w:rPr>
      </w:pPr>
      <w:bookmarkStart w:id="127" w:name="_Toc11846"/>
      <w:bookmarkStart w:id="128" w:name="_Toc553418971"/>
      <w:bookmarkStart w:id="129" w:name="_Toc11055"/>
      <w:bookmarkStart w:id="130" w:name="_Toc2624"/>
      <w:r>
        <w:rPr>
          <w:rFonts w:hint="eastAsia" w:cstheme="majorBidi"/>
          <w:b/>
          <w:bCs/>
          <w:kern w:val="2"/>
          <w:sz w:val="28"/>
          <w:szCs w:val="32"/>
          <w:lang w:val="en-US" w:eastAsia="zh-CN" w:bidi="ar-SA"/>
        </w:rPr>
        <w:t>异议</w:t>
      </w:r>
      <w:bookmarkEnd w:id="127"/>
      <w:bookmarkEnd w:id="128"/>
      <w:bookmarkEnd w:id="129"/>
      <w:bookmarkEnd w:id="130"/>
    </w:p>
    <w:p w14:paraId="64E4C1F0">
      <w:pPr>
        <w:numPr>
          <w:ilvl w:val="0"/>
          <w:numId w:val="36"/>
        </w:numPr>
        <w:ind w:firstLineChars="0"/>
        <w:rPr>
          <w:b/>
        </w:rPr>
      </w:pPr>
      <w:r>
        <w:rPr>
          <w:rFonts w:hint="eastAsia"/>
          <w:b/>
        </w:rPr>
        <w:t>功能介绍</w:t>
      </w:r>
    </w:p>
    <w:p w14:paraId="65544F92">
      <w:pPr>
        <w:spacing w:line="360" w:lineRule="auto"/>
        <w:ind w:firstLine="480" w:firstLineChars="200"/>
        <w:rPr>
          <w:rFonts w:hint="eastAsia" w:ascii="宋体" w:hAnsi="宋体"/>
          <w:szCs w:val="21"/>
        </w:rPr>
      </w:pPr>
      <w:r>
        <w:rPr>
          <w:rFonts w:hint="eastAsia" w:ascii="宋体" w:hAnsi="宋体"/>
          <w:szCs w:val="21"/>
        </w:rPr>
        <w:t>异议回复是指对采购过程中产生的异议或质疑进行正式回应和解答的过程。</w:t>
      </w:r>
    </w:p>
    <w:p w14:paraId="150D29DE">
      <w:pPr>
        <w:pStyle w:val="31"/>
        <w:spacing w:after="0"/>
        <w:ind w:left="0" w:leftChars="0"/>
        <w:rPr>
          <w:rFonts w:hint="eastAsia" w:ascii="宋体" w:hAnsi="宋体" w:eastAsia="仿宋" w:cs="Times New Roman"/>
          <w:kern w:val="2"/>
          <w:sz w:val="24"/>
          <w:szCs w:val="21"/>
          <w:lang w:val="en-US" w:eastAsia="zh-CN" w:bidi="ar-SA"/>
        </w:rPr>
      </w:pPr>
      <w:r>
        <w:rPr>
          <w:rFonts w:hint="eastAsia" w:ascii="宋体" w:hAnsi="宋体" w:eastAsia="仿宋" w:cs="Times New Roman"/>
          <w:kern w:val="2"/>
          <w:sz w:val="24"/>
          <w:szCs w:val="21"/>
          <w:lang w:val="en-US" w:eastAsia="zh-CN" w:bidi="ar-SA"/>
        </w:rPr>
        <w:t>支持异议受理、驳回功能，在异议回复截止时间内，采购受理人可对提出的异议给出处理结果，如经调查和核实，提出的异议缺乏真实性，则给予驳回，不处理。</w:t>
      </w:r>
    </w:p>
    <w:p w14:paraId="3DED5C44">
      <w:pPr>
        <w:pStyle w:val="31"/>
        <w:spacing w:after="0"/>
        <w:ind w:left="0" w:leftChars="0"/>
        <w:rPr>
          <w:rFonts w:hint="eastAsia" w:ascii="宋体" w:hAnsi="宋体" w:eastAsia="仿宋" w:cs="Times New Roman"/>
          <w:kern w:val="2"/>
          <w:sz w:val="24"/>
          <w:szCs w:val="21"/>
          <w:lang w:val="en-US" w:eastAsia="zh-CN" w:bidi="ar-SA"/>
        </w:rPr>
      </w:pPr>
      <w:r>
        <w:rPr>
          <w:rFonts w:hint="eastAsia" w:ascii="宋体" w:hAnsi="宋体" w:eastAsia="仿宋" w:cs="Times New Roman"/>
          <w:kern w:val="2"/>
          <w:sz w:val="24"/>
          <w:szCs w:val="21"/>
          <w:lang w:val="en-US" w:eastAsia="zh-CN" w:bidi="ar-SA"/>
        </w:rPr>
        <w:t>异议具有一定的时限性，对于提出的异议有3天的答复时限，已超限的异议只能查看，不能答复。</w:t>
      </w:r>
    </w:p>
    <w:p w14:paraId="7BB147C4">
      <w:pPr>
        <w:ind w:firstLine="0" w:firstLineChars="0"/>
      </w:pPr>
      <w:r>
        <w:drawing>
          <wp:inline distT="0" distB="0" distL="114300" distR="114300">
            <wp:extent cx="5268595" cy="2717165"/>
            <wp:effectExtent l="0" t="0" r="1905" b="635"/>
            <wp:docPr id="864"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 name="图片 108"/>
                    <pic:cNvPicPr>
                      <a:picLocks noChangeAspect="1"/>
                    </pic:cNvPicPr>
                  </pic:nvPicPr>
                  <pic:blipFill>
                    <a:blip r:embed="rId264"/>
                    <a:stretch>
                      <a:fillRect/>
                    </a:stretch>
                  </pic:blipFill>
                  <pic:spPr>
                    <a:xfrm>
                      <a:off x="0" y="0"/>
                      <a:ext cx="5268595" cy="2717165"/>
                    </a:xfrm>
                    <a:prstGeom prst="rect">
                      <a:avLst/>
                    </a:prstGeom>
                    <a:noFill/>
                    <a:ln>
                      <a:noFill/>
                    </a:ln>
                  </pic:spPr>
                </pic:pic>
              </a:graphicData>
            </a:graphic>
          </wp:inline>
        </w:drawing>
      </w:r>
    </w:p>
    <w:p w14:paraId="0ABE8686">
      <w:pPr>
        <w:numPr>
          <w:ilvl w:val="0"/>
          <w:numId w:val="36"/>
        </w:numPr>
        <w:ind w:firstLineChars="0"/>
        <w:rPr>
          <w:b/>
        </w:rPr>
      </w:pPr>
      <w:r>
        <w:rPr>
          <w:rFonts w:hint="eastAsia"/>
          <w:b/>
        </w:rPr>
        <w:t>菜单路径</w:t>
      </w:r>
    </w:p>
    <w:p w14:paraId="7B1A209D">
      <w:pPr>
        <w:numPr>
          <w:ilvl w:val="0"/>
          <w:numId w:val="0"/>
        </w:numPr>
        <w:ind w:left="480" w:leftChars="0"/>
        <w:rPr>
          <w:b/>
        </w:rPr>
      </w:pPr>
      <w:r>
        <w:rPr>
          <w:rFonts w:hint="eastAsia" w:ascii="宋体" w:hAnsi="宋体" w:cs="宋体"/>
          <w:bCs/>
          <w:lang w:val="en-US" w:eastAsia="zh-CN"/>
        </w:rPr>
        <w:t>采购寻源-</w:t>
      </w:r>
      <w:r>
        <w:rPr>
          <w:rFonts w:hint="eastAsia" w:ascii="宋体" w:hAnsi="宋体" w:eastAsia="仿宋" w:cs="Times New Roman"/>
          <w:kern w:val="2"/>
          <w:sz w:val="24"/>
          <w:szCs w:val="21"/>
          <w:lang w:val="en-US" w:eastAsia="zh-CN" w:bidi="ar-SA"/>
        </w:rPr>
        <w:t>异议</w:t>
      </w:r>
      <w:r>
        <w:rPr>
          <w:rFonts w:hint="eastAsia" w:ascii="宋体" w:hAnsi="宋体" w:cs="宋体"/>
          <w:bCs/>
        </w:rPr>
        <w:t>。</w:t>
      </w:r>
    </w:p>
    <w:p w14:paraId="0CC7A00C">
      <w:pPr>
        <w:numPr>
          <w:ilvl w:val="0"/>
          <w:numId w:val="36"/>
        </w:numPr>
        <w:ind w:firstLineChars="0"/>
        <w:rPr>
          <w:b/>
        </w:rPr>
      </w:pPr>
      <w:r>
        <w:rPr>
          <w:rFonts w:hint="eastAsia"/>
          <w:b/>
        </w:rPr>
        <w:t>操作岗位</w:t>
      </w:r>
    </w:p>
    <w:p w14:paraId="7114704B">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29851A95">
      <w:pPr>
        <w:numPr>
          <w:ilvl w:val="0"/>
          <w:numId w:val="36"/>
        </w:numPr>
        <w:ind w:firstLineChars="0"/>
        <w:rPr>
          <w:b/>
        </w:rPr>
      </w:pPr>
      <w:r>
        <w:rPr>
          <w:rFonts w:hint="eastAsia"/>
          <w:b/>
        </w:rPr>
        <w:t>界面操作</w:t>
      </w:r>
    </w:p>
    <w:p w14:paraId="5B5BD3B6">
      <w:pPr>
        <w:numPr>
          <w:ilvl w:val="0"/>
          <w:numId w:val="3"/>
        </w:numPr>
        <w:ind w:firstLineChars="0"/>
      </w:pPr>
      <w:r>
        <w:rPr>
          <w:rFonts w:hint="eastAsia"/>
        </w:rPr>
        <w:t>搜索</w:t>
      </w:r>
    </w:p>
    <w:p w14:paraId="2C8CF4A9">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ascii="宋体" w:hAnsi="宋体" w:eastAsia="仿宋" w:cs="Times New Roman"/>
          <w:kern w:val="2"/>
          <w:sz w:val="24"/>
          <w:szCs w:val="21"/>
          <w:lang w:val="en-US" w:eastAsia="zh-CN" w:bidi="ar-SA"/>
        </w:rPr>
        <w:t>异议</w:t>
      </w:r>
      <w:r>
        <w:rPr>
          <w:rFonts w:hint="eastAsia"/>
        </w:rPr>
        <w:t>。</w:t>
      </w:r>
    </w:p>
    <w:p w14:paraId="4892A959">
      <w:pPr>
        <w:pStyle w:val="50"/>
        <w:numPr>
          <w:ilvl w:val="0"/>
          <w:numId w:val="0"/>
        </w:numPr>
      </w:pPr>
      <w:r>
        <w:drawing>
          <wp:inline distT="0" distB="0" distL="114300" distR="114300">
            <wp:extent cx="5268595" cy="2717165"/>
            <wp:effectExtent l="0" t="0" r="1905" b="635"/>
            <wp:docPr id="867"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图片 111"/>
                    <pic:cNvPicPr>
                      <a:picLocks noChangeAspect="1"/>
                    </pic:cNvPicPr>
                  </pic:nvPicPr>
                  <pic:blipFill>
                    <a:blip r:embed="rId265"/>
                    <a:stretch>
                      <a:fillRect/>
                    </a:stretch>
                  </pic:blipFill>
                  <pic:spPr>
                    <a:xfrm>
                      <a:off x="0" y="0"/>
                      <a:ext cx="5268595" cy="2717165"/>
                    </a:xfrm>
                    <a:prstGeom prst="rect">
                      <a:avLst/>
                    </a:prstGeom>
                    <a:noFill/>
                    <a:ln>
                      <a:noFill/>
                    </a:ln>
                  </pic:spPr>
                </pic:pic>
              </a:graphicData>
            </a:graphic>
          </wp:inline>
        </w:drawing>
      </w:r>
    </w:p>
    <w:p w14:paraId="605125F4">
      <w:pPr>
        <w:pStyle w:val="50"/>
        <w:numPr>
          <w:ilvl w:val="0"/>
          <w:numId w:val="3"/>
        </w:numPr>
        <w:ind w:firstLineChars="0"/>
      </w:pPr>
      <w:r>
        <w:rPr>
          <w:rFonts w:hint="eastAsia"/>
        </w:rPr>
        <w:t>查看</w:t>
      </w:r>
    </w:p>
    <w:p w14:paraId="45827940">
      <w:pPr>
        <w:ind w:firstLine="480"/>
      </w:pPr>
      <w:r>
        <w:rPr>
          <w:rFonts w:hint="eastAsia"/>
        </w:rPr>
        <w:t>若需查看</w:t>
      </w:r>
      <w:r>
        <w:rPr>
          <w:rFonts w:hint="eastAsia" w:ascii="宋体" w:hAnsi="宋体" w:eastAsia="仿宋" w:cs="Times New Roman"/>
          <w:kern w:val="2"/>
          <w:sz w:val="24"/>
          <w:szCs w:val="21"/>
          <w:lang w:val="en-US" w:eastAsia="zh-CN" w:bidi="ar-SA"/>
        </w:rPr>
        <w:t>异议</w:t>
      </w:r>
      <w:r>
        <w:rPr>
          <w:rFonts w:hint="eastAsia"/>
        </w:rPr>
        <w:t>的具体信息，可点击列表中</w:t>
      </w:r>
      <w:r>
        <w:rPr>
          <w:rFonts w:hint="eastAsia"/>
          <w:lang w:val="en-US" w:eastAsia="zh-CN"/>
        </w:rPr>
        <w:t>某个异议的【查看】按钮</w:t>
      </w:r>
      <w:r>
        <w:rPr>
          <w:rFonts w:hint="eastAsia"/>
        </w:rPr>
        <w:t>。</w:t>
      </w:r>
    </w:p>
    <w:p w14:paraId="234D21C5">
      <w:pPr>
        <w:ind w:firstLine="0" w:firstLineChars="0"/>
      </w:pPr>
      <w:r>
        <w:drawing>
          <wp:inline distT="0" distB="0" distL="114300" distR="114300">
            <wp:extent cx="5268595" cy="2717165"/>
            <wp:effectExtent l="0" t="0" r="1905" b="635"/>
            <wp:docPr id="866"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 name="图片 110"/>
                    <pic:cNvPicPr>
                      <a:picLocks noChangeAspect="1"/>
                    </pic:cNvPicPr>
                  </pic:nvPicPr>
                  <pic:blipFill>
                    <a:blip r:embed="rId266"/>
                    <a:stretch>
                      <a:fillRect/>
                    </a:stretch>
                  </pic:blipFill>
                  <pic:spPr>
                    <a:xfrm>
                      <a:off x="0" y="0"/>
                      <a:ext cx="5268595" cy="2717165"/>
                    </a:xfrm>
                    <a:prstGeom prst="rect">
                      <a:avLst/>
                    </a:prstGeom>
                    <a:noFill/>
                    <a:ln>
                      <a:noFill/>
                    </a:ln>
                  </pic:spPr>
                </pic:pic>
              </a:graphicData>
            </a:graphic>
          </wp:inline>
        </w:drawing>
      </w:r>
    </w:p>
    <w:p w14:paraId="11AB2037">
      <w:pPr>
        <w:spacing w:after="156"/>
        <w:ind w:firstLine="480"/>
      </w:pPr>
      <w:r>
        <w:rPr>
          <w:rFonts w:hint="eastAsia"/>
        </w:rPr>
        <w:t>填写完成后，点击</w:t>
      </w:r>
      <w:r>
        <w:rPr>
          <w:rFonts w:hint="eastAsia"/>
          <w:lang w:val="en-US" w:eastAsia="zh-CN"/>
        </w:rPr>
        <w:t>左上角</w:t>
      </w:r>
      <w:r>
        <w:rPr>
          <w:rFonts w:hint="eastAsia"/>
        </w:rPr>
        <w:t>“</w:t>
      </w:r>
      <w:r>
        <w:rPr>
          <w:rFonts w:hint="eastAsia"/>
          <w:lang w:val="en-US" w:eastAsia="zh-CN"/>
        </w:rPr>
        <w:t>回复异议</w:t>
      </w:r>
      <w:r>
        <w:rPr>
          <w:rFonts w:hint="eastAsia"/>
        </w:rPr>
        <w:t>”按钮，即完成</w:t>
      </w:r>
      <w:r>
        <w:rPr>
          <w:rFonts w:hint="eastAsia"/>
          <w:lang w:val="en-US" w:eastAsia="zh-CN"/>
        </w:rPr>
        <w:t>回复</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驳回异议</w:t>
      </w:r>
      <w:r>
        <w:rPr>
          <w:rFonts w:hint="eastAsia"/>
        </w:rPr>
        <w:t>”按钮，即</w:t>
      </w:r>
      <w:r>
        <w:rPr>
          <w:rFonts w:hint="eastAsia"/>
          <w:lang w:val="en-US" w:eastAsia="zh-CN"/>
        </w:rPr>
        <w:t>驳回</w:t>
      </w:r>
      <w:r>
        <w:rPr>
          <w:rFonts w:hint="eastAsia"/>
        </w:rPr>
        <w:t>。</w:t>
      </w:r>
    </w:p>
    <w:p w14:paraId="6B810115">
      <w:pPr>
        <w:pStyle w:val="3"/>
        <w:rPr>
          <w:rFonts w:hint="eastAsia"/>
          <w:lang w:val="en-US" w:eastAsia="zh-CN"/>
        </w:rPr>
      </w:pPr>
      <w:bookmarkStart w:id="131" w:name="_Toc2017057373"/>
      <w:bookmarkStart w:id="132" w:name="_Toc24218"/>
      <w:bookmarkStart w:id="133" w:name="_Toc7326"/>
      <w:bookmarkStart w:id="134" w:name="_Toc5964"/>
      <w:r>
        <w:rPr>
          <w:rFonts w:hint="eastAsia" w:cstheme="majorBidi"/>
          <w:b/>
          <w:bCs/>
          <w:kern w:val="2"/>
          <w:sz w:val="28"/>
          <w:szCs w:val="32"/>
          <w:lang w:val="en-US" w:eastAsia="zh-CN" w:bidi="ar-SA"/>
        </w:rPr>
        <w:t>投诉</w:t>
      </w:r>
      <w:bookmarkEnd w:id="131"/>
      <w:bookmarkEnd w:id="132"/>
      <w:bookmarkEnd w:id="133"/>
      <w:bookmarkEnd w:id="134"/>
    </w:p>
    <w:p w14:paraId="25492909">
      <w:pPr>
        <w:numPr>
          <w:ilvl w:val="0"/>
          <w:numId w:val="37"/>
        </w:numPr>
        <w:ind w:firstLineChars="0"/>
        <w:rPr>
          <w:b/>
        </w:rPr>
      </w:pPr>
      <w:r>
        <w:rPr>
          <w:rFonts w:hint="eastAsia"/>
          <w:b/>
        </w:rPr>
        <w:t>功能介绍</w:t>
      </w:r>
    </w:p>
    <w:p w14:paraId="65C4A450">
      <w:pPr>
        <w:spacing w:line="360" w:lineRule="auto"/>
        <w:ind w:firstLine="480" w:firstLineChars="200"/>
        <w:rPr>
          <w:rFonts w:hint="eastAsia" w:ascii="宋体" w:hAnsi="宋体"/>
          <w:szCs w:val="21"/>
        </w:rPr>
      </w:pPr>
      <w:r>
        <w:rPr>
          <w:rFonts w:hint="eastAsia" w:ascii="宋体" w:hAnsi="宋体"/>
          <w:szCs w:val="21"/>
        </w:rPr>
        <w:t>投诉回复是指在采购过程中出现的争议、不满，由采购人或代理机构通过回复来澄清事实、解释原因、提供解决方案。</w:t>
      </w:r>
    </w:p>
    <w:p w14:paraId="254280E5">
      <w:pPr>
        <w:pStyle w:val="31"/>
        <w:spacing w:after="0"/>
        <w:ind w:left="0" w:leftChars="0"/>
        <w:rPr>
          <w:rFonts w:ascii="宋体" w:hAnsi="宋体" w:eastAsia="宋体"/>
          <w:kern w:val="2"/>
          <w:sz w:val="21"/>
          <w:szCs w:val="21"/>
        </w:rPr>
      </w:pPr>
      <w:r>
        <w:rPr>
          <w:rFonts w:hint="eastAsia" w:ascii="宋体" w:hAnsi="宋体" w:eastAsia="仿宋" w:cs="Times New Roman"/>
          <w:kern w:val="2"/>
          <w:sz w:val="24"/>
          <w:szCs w:val="21"/>
          <w:lang w:val="en-US" w:eastAsia="zh-CN" w:bidi="ar-SA"/>
        </w:rPr>
        <w:t>支持投诉受理、退回功能，受理人对投诉方（如供应商）提交的投诉进行答复，受理人可查看投诉人信息、投诉内容并进行核实后给出处理结果进行回复，如投诉信息不实，则退回处理。</w:t>
      </w:r>
    </w:p>
    <w:p w14:paraId="253343BA">
      <w:pPr>
        <w:ind w:firstLine="0" w:firstLineChars="0"/>
      </w:pPr>
      <w:r>
        <w:drawing>
          <wp:inline distT="0" distB="0" distL="114300" distR="114300">
            <wp:extent cx="5268595" cy="2717165"/>
            <wp:effectExtent l="0" t="0" r="1905" b="635"/>
            <wp:docPr id="865"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 name="图片 109"/>
                    <pic:cNvPicPr>
                      <a:picLocks noChangeAspect="1"/>
                    </pic:cNvPicPr>
                  </pic:nvPicPr>
                  <pic:blipFill>
                    <a:blip r:embed="rId267"/>
                    <a:stretch>
                      <a:fillRect/>
                    </a:stretch>
                  </pic:blipFill>
                  <pic:spPr>
                    <a:xfrm>
                      <a:off x="0" y="0"/>
                      <a:ext cx="5268595" cy="2717165"/>
                    </a:xfrm>
                    <a:prstGeom prst="rect">
                      <a:avLst/>
                    </a:prstGeom>
                    <a:noFill/>
                    <a:ln>
                      <a:noFill/>
                    </a:ln>
                  </pic:spPr>
                </pic:pic>
              </a:graphicData>
            </a:graphic>
          </wp:inline>
        </w:drawing>
      </w:r>
    </w:p>
    <w:p w14:paraId="6DA0FD45">
      <w:pPr>
        <w:numPr>
          <w:ilvl w:val="0"/>
          <w:numId w:val="37"/>
        </w:numPr>
        <w:ind w:firstLineChars="0"/>
        <w:rPr>
          <w:b/>
        </w:rPr>
      </w:pPr>
      <w:r>
        <w:rPr>
          <w:rFonts w:hint="eastAsia"/>
          <w:b/>
        </w:rPr>
        <w:t>菜单路径</w:t>
      </w:r>
    </w:p>
    <w:p w14:paraId="313D8BD9">
      <w:pPr>
        <w:numPr>
          <w:ilvl w:val="0"/>
          <w:numId w:val="0"/>
        </w:numPr>
        <w:ind w:left="480" w:leftChars="0"/>
        <w:rPr>
          <w:b/>
        </w:rPr>
      </w:pPr>
      <w:r>
        <w:rPr>
          <w:rFonts w:hint="eastAsia" w:ascii="宋体" w:hAnsi="宋体" w:cs="宋体"/>
          <w:bCs/>
          <w:lang w:val="en-US" w:eastAsia="zh-CN"/>
        </w:rPr>
        <w:t>采购寻源-</w:t>
      </w:r>
      <w:r>
        <w:rPr>
          <w:rFonts w:hint="eastAsia" w:ascii="宋体" w:hAnsi="宋体" w:eastAsia="仿宋" w:cs="Times New Roman"/>
          <w:kern w:val="2"/>
          <w:sz w:val="24"/>
          <w:szCs w:val="21"/>
          <w:lang w:val="en-US" w:eastAsia="zh-CN" w:bidi="ar-SA"/>
        </w:rPr>
        <w:t>投诉</w:t>
      </w:r>
      <w:r>
        <w:rPr>
          <w:rFonts w:hint="eastAsia" w:ascii="宋体" w:hAnsi="宋体" w:cs="宋体"/>
          <w:bCs/>
        </w:rPr>
        <w:t>。</w:t>
      </w:r>
    </w:p>
    <w:p w14:paraId="0BE9301A">
      <w:pPr>
        <w:numPr>
          <w:ilvl w:val="0"/>
          <w:numId w:val="37"/>
        </w:numPr>
        <w:ind w:firstLineChars="0"/>
        <w:rPr>
          <w:b/>
        </w:rPr>
      </w:pPr>
      <w:r>
        <w:rPr>
          <w:rFonts w:hint="eastAsia"/>
          <w:b/>
        </w:rPr>
        <w:t>操作岗位</w:t>
      </w:r>
    </w:p>
    <w:p w14:paraId="1F55D2C2">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4094F5DA">
      <w:pPr>
        <w:numPr>
          <w:ilvl w:val="0"/>
          <w:numId w:val="37"/>
        </w:numPr>
        <w:ind w:firstLineChars="0"/>
        <w:rPr>
          <w:b/>
        </w:rPr>
      </w:pPr>
      <w:r>
        <w:rPr>
          <w:rFonts w:hint="eastAsia"/>
          <w:b/>
        </w:rPr>
        <w:t>界面操作</w:t>
      </w:r>
    </w:p>
    <w:p w14:paraId="7A4AD605">
      <w:pPr>
        <w:numPr>
          <w:ilvl w:val="0"/>
          <w:numId w:val="3"/>
        </w:numPr>
        <w:ind w:firstLineChars="0"/>
      </w:pPr>
      <w:r>
        <w:rPr>
          <w:rFonts w:hint="eastAsia"/>
        </w:rPr>
        <w:t>搜索</w:t>
      </w:r>
    </w:p>
    <w:p w14:paraId="52D9859C">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ascii="宋体" w:hAnsi="宋体" w:eastAsia="仿宋" w:cs="Times New Roman"/>
          <w:kern w:val="2"/>
          <w:sz w:val="24"/>
          <w:szCs w:val="21"/>
          <w:lang w:val="en-US" w:eastAsia="zh-CN" w:bidi="ar-SA"/>
        </w:rPr>
        <w:t>投诉</w:t>
      </w:r>
      <w:r>
        <w:rPr>
          <w:rFonts w:hint="eastAsia"/>
        </w:rPr>
        <w:t>。</w:t>
      </w:r>
    </w:p>
    <w:p w14:paraId="6B077958">
      <w:pPr>
        <w:pStyle w:val="50"/>
        <w:numPr>
          <w:ilvl w:val="0"/>
          <w:numId w:val="0"/>
        </w:numPr>
        <w:rPr>
          <w:b/>
        </w:rPr>
      </w:pPr>
      <w:r>
        <w:drawing>
          <wp:inline distT="0" distB="0" distL="114300" distR="114300">
            <wp:extent cx="5268595" cy="2717165"/>
            <wp:effectExtent l="0" t="0" r="1905" b="635"/>
            <wp:docPr id="869"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 name="图片 113"/>
                    <pic:cNvPicPr>
                      <a:picLocks noChangeAspect="1"/>
                    </pic:cNvPicPr>
                  </pic:nvPicPr>
                  <pic:blipFill>
                    <a:blip r:embed="rId268"/>
                    <a:stretch>
                      <a:fillRect/>
                    </a:stretch>
                  </pic:blipFill>
                  <pic:spPr>
                    <a:xfrm>
                      <a:off x="0" y="0"/>
                      <a:ext cx="5268595" cy="2717165"/>
                    </a:xfrm>
                    <a:prstGeom prst="rect">
                      <a:avLst/>
                    </a:prstGeom>
                    <a:noFill/>
                    <a:ln>
                      <a:noFill/>
                    </a:ln>
                  </pic:spPr>
                </pic:pic>
              </a:graphicData>
            </a:graphic>
          </wp:inline>
        </w:drawing>
      </w:r>
    </w:p>
    <w:p w14:paraId="22354E72">
      <w:pPr>
        <w:pStyle w:val="50"/>
        <w:numPr>
          <w:ilvl w:val="0"/>
          <w:numId w:val="3"/>
        </w:numPr>
        <w:ind w:firstLineChars="0"/>
      </w:pPr>
      <w:r>
        <w:rPr>
          <w:rFonts w:hint="eastAsia"/>
        </w:rPr>
        <w:t>查看</w:t>
      </w:r>
    </w:p>
    <w:p w14:paraId="3C07E8F2">
      <w:pPr>
        <w:ind w:firstLine="480"/>
      </w:pPr>
      <w:r>
        <w:rPr>
          <w:rFonts w:hint="eastAsia"/>
        </w:rPr>
        <w:t>若需查看</w:t>
      </w:r>
      <w:r>
        <w:rPr>
          <w:rFonts w:hint="eastAsia"/>
          <w:lang w:val="en-US" w:eastAsia="zh-CN"/>
        </w:rPr>
        <w:t>投诉</w:t>
      </w:r>
      <w:r>
        <w:rPr>
          <w:rFonts w:hint="eastAsia"/>
        </w:rPr>
        <w:t>的具体信息，可点击列表中</w:t>
      </w:r>
      <w:r>
        <w:rPr>
          <w:rFonts w:hint="eastAsia"/>
          <w:lang w:val="en-US" w:eastAsia="zh-CN"/>
        </w:rPr>
        <w:t>某个投诉的【查看】按钮</w:t>
      </w:r>
      <w:r>
        <w:rPr>
          <w:rFonts w:hint="eastAsia"/>
        </w:rPr>
        <w:t>。</w:t>
      </w:r>
    </w:p>
    <w:p w14:paraId="73D611D1">
      <w:pPr>
        <w:ind w:firstLine="0" w:firstLineChars="0"/>
      </w:pPr>
      <w:r>
        <w:drawing>
          <wp:inline distT="0" distB="0" distL="114300" distR="114300">
            <wp:extent cx="5268595" cy="2717165"/>
            <wp:effectExtent l="0" t="0" r="1905" b="635"/>
            <wp:docPr id="870"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图片 114"/>
                    <pic:cNvPicPr>
                      <a:picLocks noChangeAspect="1"/>
                    </pic:cNvPicPr>
                  </pic:nvPicPr>
                  <pic:blipFill>
                    <a:blip r:embed="rId269"/>
                    <a:stretch>
                      <a:fillRect/>
                    </a:stretch>
                  </pic:blipFill>
                  <pic:spPr>
                    <a:xfrm>
                      <a:off x="0" y="0"/>
                      <a:ext cx="5268595" cy="2717165"/>
                    </a:xfrm>
                    <a:prstGeom prst="rect">
                      <a:avLst/>
                    </a:prstGeom>
                    <a:noFill/>
                    <a:ln>
                      <a:noFill/>
                    </a:ln>
                  </pic:spPr>
                </pic:pic>
              </a:graphicData>
            </a:graphic>
          </wp:inline>
        </w:drawing>
      </w:r>
    </w:p>
    <w:p w14:paraId="627E86A8">
      <w:pPr>
        <w:pStyle w:val="3"/>
        <w:rPr>
          <w:rFonts w:hint="eastAsia"/>
          <w:lang w:val="en-US" w:eastAsia="zh-CN"/>
        </w:rPr>
      </w:pPr>
      <w:bookmarkStart w:id="135" w:name="_Toc6747"/>
      <w:bookmarkStart w:id="136" w:name="_Toc13286"/>
      <w:bookmarkStart w:id="137" w:name="_Toc120770590"/>
      <w:bookmarkStart w:id="138" w:name="_Toc205"/>
      <w:r>
        <w:rPr>
          <w:rFonts w:hint="eastAsia" w:cstheme="majorBidi"/>
          <w:b/>
          <w:bCs/>
          <w:kern w:val="2"/>
          <w:sz w:val="28"/>
          <w:szCs w:val="32"/>
          <w:lang w:val="en-US" w:eastAsia="zh-CN" w:bidi="ar-SA"/>
        </w:rPr>
        <w:t>采购异常</w:t>
      </w:r>
      <w:bookmarkEnd w:id="135"/>
      <w:bookmarkEnd w:id="136"/>
      <w:bookmarkEnd w:id="137"/>
      <w:bookmarkEnd w:id="138"/>
    </w:p>
    <w:p w14:paraId="39F42072">
      <w:pPr>
        <w:numPr>
          <w:ilvl w:val="0"/>
          <w:numId w:val="38"/>
        </w:numPr>
        <w:ind w:firstLineChars="0"/>
        <w:rPr>
          <w:b/>
        </w:rPr>
      </w:pPr>
      <w:r>
        <w:rPr>
          <w:rFonts w:hint="eastAsia"/>
          <w:b/>
        </w:rPr>
        <w:t>功能介绍</w:t>
      </w:r>
    </w:p>
    <w:p w14:paraId="1253B1F8">
      <w:pPr>
        <w:spacing w:line="360" w:lineRule="auto"/>
        <w:ind w:firstLine="480" w:firstLineChars="200"/>
        <w:rPr>
          <w:rFonts w:hint="eastAsia"/>
        </w:rPr>
      </w:pPr>
      <w:r>
        <w:rPr>
          <w:rFonts w:hint="eastAsia"/>
        </w:rPr>
        <w:t>采购异常变更是指在采购过程中，由于各种原因导致原计划不符合预期或非正常的变化，如有公告信息错误、报名单位不足、招标失败异常情况，需提供异常情况处理的功能。</w:t>
      </w:r>
    </w:p>
    <w:p w14:paraId="72AAC9A8">
      <w:pPr>
        <w:pStyle w:val="31"/>
        <w:spacing w:after="0"/>
        <w:ind w:left="0" w:leftChars="0"/>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支持变更采购方式，如公开招标可转谈判采购的公开征集、邀请招标可转谈判采购的邀请征集和直接采购的邀请征集、询比采购的公开征集可转谈判采购的公开征集、询比采购的邀请征集可转谈判采购的邀请征集和直接采购的邀请征集、谈判采购的邀请征集可转直接采购的邀请征集。</w:t>
      </w:r>
    </w:p>
    <w:p w14:paraId="771D8B8B">
      <w:pPr>
        <w:pStyle w:val="31"/>
        <w:spacing w:after="0"/>
        <w:ind w:left="0" w:leftChars="0"/>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支持废标功能，当采购公正性受到影响、投标报价均超过预算等，可发起废标流程，终止采购。</w:t>
      </w:r>
    </w:p>
    <w:p w14:paraId="24D43430">
      <w:pPr>
        <w:pStyle w:val="31"/>
        <w:spacing w:after="0"/>
        <w:ind w:left="0" w:leftChars="0"/>
        <w:rPr>
          <w:rFonts w:hint="default" w:ascii="仿宋_GB2312" w:hAnsi="Times New Roman" w:eastAsia="仿宋" w:cs="Times New Roman"/>
          <w:kern w:val="2"/>
          <w:sz w:val="24"/>
          <w:szCs w:val="24"/>
          <w:lang w:val="en-US" w:eastAsia="zh-CN" w:bidi="ar-SA"/>
        </w:rPr>
      </w:pPr>
      <w:r>
        <w:rPr>
          <w:rFonts w:hint="eastAsia"/>
          <w:kern w:val="2"/>
          <w:szCs w:val="24"/>
          <w:lang w:val="en-US" w:eastAsia="zh-CN"/>
        </w:rPr>
        <w:t>支持重新采购功能，由于某种原因（如库存不足、产品质量问题、供应商变更、价格变动、需求变化等），可以决定再次进行采购。</w:t>
      </w:r>
    </w:p>
    <w:p w14:paraId="6503BDAB">
      <w:pPr>
        <w:ind w:firstLine="0" w:firstLineChars="0"/>
      </w:pPr>
      <w:r>
        <w:drawing>
          <wp:inline distT="0" distB="0" distL="114300" distR="114300">
            <wp:extent cx="5264150" cy="2546985"/>
            <wp:effectExtent l="0" t="0" r="8890" b="13335"/>
            <wp:docPr id="2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10"/>
                    <pic:cNvPicPr>
                      <a:picLocks noChangeAspect="1"/>
                    </pic:cNvPicPr>
                  </pic:nvPicPr>
                  <pic:blipFill>
                    <a:blip r:embed="rId270"/>
                    <a:stretch>
                      <a:fillRect/>
                    </a:stretch>
                  </pic:blipFill>
                  <pic:spPr>
                    <a:xfrm>
                      <a:off x="0" y="0"/>
                      <a:ext cx="5264150" cy="2546985"/>
                    </a:xfrm>
                    <a:prstGeom prst="rect">
                      <a:avLst/>
                    </a:prstGeom>
                    <a:noFill/>
                    <a:ln>
                      <a:noFill/>
                    </a:ln>
                  </pic:spPr>
                </pic:pic>
              </a:graphicData>
            </a:graphic>
          </wp:inline>
        </w:drawing>
      </w:r>
    </w:p>
    <w:p w14:paraId="6FE1BCBC">
      <w:pPr>
        <w:numPr>
          <w:ilvl w:val="0"/>
          <w:numId w:val="38"/>
        </w:numPr>
        <w:ind w:firstLineChars="0"/>
        <w:rPr>
          <w:b/>
        </w:rPr>
      </w:pPr>
      <w:r>
        <w:rPr>
          <w:rFonts w:hint="eastAsia"/>
          <w:b/>
        </w:rPr>
        <w:t>菜单路径</w:t>
      </w:r>
    </w:p>
    <w:p w14:paraId="020DBFB3">
      <w:pPr>
        <w:numPr>
          <w:ilvl w:val="0"/>
          <w:numId w:val="0"/>
        </w:numPr>
        <w:ind w:left="480" w:leftChars="0"/>
        <w:rPr>
          <w:b/>
        </w:rPr>
      </w:pPr>
      <w:r>
        <w:rPr>
          <w:rFonts w:hint="eastAsia" w:ascii="宋体" w:hAnsi="宋体" w:cs="宋体"/>
          <w:bCs/>
          <w:lang w:val="en-US" w:eastAsia="zh-CN"/>
        </w:rPr>
        <w:t>采购寻源-</w:t>
      </w:r>
      <w:r>
        <w:rPr>
          <w:rFonts w:hint="eastAsia"/>
        </w:rPr>
        <w:t>采购异常</w:t>
      </w:r>
      <w:r>
        <w:rPr>
          <w:rFonts w:hint="eastAsia" w:ascii="宋体" w:hAnsi="宋体" w:cs="宋体"/>
          <w:bCs/>
        </w:rPr>
        <w:t>。</w:t>
      </w:r>
    </w:p>
    <w:p w14:paraId="3EC2C650">
      <w:pPr>
        <w:numPr>
          <w:ilvl w:val="0"/>
          <w:numId w:val="38"/>
        </w:numPr>
        <w:ind w:firstLineChars="0"/>
        <w:rPr>
          <w:b/>
        </w:rPr>
      </w:pPr>
      <w:r>
        <w:rPr>
          <w:rFonts w:hint="eastAsia"/>
          <w:b/>
        </w:rPr>
        <w:t>操作岗位</w:t>
      </w:r>
    </w:p>
    <w:p w14:paraId="48C5EB5C">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668EF80B">
      <w:pPr>
        <w:numPr>
          <w:ilvl w:val="0"/>
          <w:numId w:val="38"/>
        </w:numPr>
        <w:ind w:firstLineChars="0"/>
        <w:rPr>
          <w:b/>
        </w:rPr>
      </w:pPr>
      <w:r>
        <w:rPr>
          <w:rFonts w:hint="eastAsia"/>
          <w:b/>
        </w:rPr>
        <w:t>界面操作</w:t>
      </w:r>
    </w:p>
    <w:p w14:paraId="67EB5816">
      <w:pPr>
        <w:numPr>
          <w:ilvl w:val="0"/>
          <w:numId w:val="3"/>
        </w:numPr>
        <w:ind w:firstLineChars="0"/>
      </w:pPr>
      <w:r>
        <w:rPr>
          <w:rFonts w:hint="eastAsia"/>
        </w:rPr>
        <w:t>搜索</w:t>
      </w:r>
    </w:p>
    <w:p w14:paraId="590DB1C7">
      <w:pPr>
        <w:spacing w:after="156"/>
        <w:ind w:firstLine="480"/>
      </w:pPr>
      <w:r>
        <w:rPr>
          <w:rFonts w:hint="eastAsia"/>
        </w:rPr>
        <w:t>可在搜索框</w:t>
      </w:r>
      <w:r>
        <w:rPr>
          <w:rFonts w:hint="eastAsia"/>
          <w:lang w:val="en-US" w:eastAsia="zh-CN"/>
        </w:rPr>
        <w:t>/高级搜索</w:t>
      </w:r>
      <w:r>
        <w:rPr>
          <w:rFonts w:hint="eastAsia"/>
        </w:rPr>
        <w:t>中输入查询条件，搜索相应条件的采购异常单。</w:t>
      </w:r>
    </w:p>
    <w:p w14:paraId="629030CE">
      <w:pPr>
        <w:pStyle w:val="50"/>
        <w:numPr>
          <w:ilvl w:val="0"/>
          <w:numId w:val="0"/>
        </w:numPr>
      </w:pPr>
      <w:r>
        <w:drawing>
          <wp:inline distT="0" distB="0" distL="114300" distR="114300">
            <wp:extent cx="5268595" cy="2717165"/>
            <wp:effectExtent l="0" t="0" r="1905" b="635"/>
            <wp:docPr id="872"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图片 116"/>
                    <pic:cNvPicPr>
                      <a:picLocks noChangeAspect="1"/>
                    </pic:cNvPicPr>
                  </pic:nvPicPr>
                  <pic:blipFill>
                    <a:blip r:embed="rId271"/>
                    <a:stretch>
                      <a:fillRect/>
                    </a:stretch>
                  </pic:blipFill>
                  <pic:spPr>
                    <a:xfrm>
                      <a:off x="0" y="0"/>
                      <a:ext cx="5268595" cy="2717165"/>
                    </a:xfrm>
                    <a:prstGeom prst="rect">
                      <a:avLst/>
                    </a:prstGeom>
                    <a:noFill/>
                    <a:ln>
                      <a:noFill/>
                    </a:ln>
                  </pic:spPr>
                </pic:pic>
              </a:graphicData>
            </a:graphic>
          </wp:inline>
        </w:drawing>
      </w:r>
    </w:p>
    <w:p w14:paraId="00DA3112">
      <w:pPr>
        <w:pStyle w:val="50"/>
        <w:numPr>
          <w:ilvl w:val="0"/>
          <w:numId w:val="3"/>
        </w:numPr>
        <w:ind w:firstLineChars="0"/>
      </w:pPr>
      <w:r>
        <w:rPr>
          <w:rFonts w:hint="eastAsia"/>
        </w:rPr>
        <w:t>查看</w:t>
      </w:r>
    </w:p>
    <w:p w14:paraId="38DED51D">
      <w:pPr>
        <w:ind w:firstLine="480"/>
      </w:pPr>
      <w:r>
        <w:rPr>
          <w:rFonts w:hint="eastAsia"/>
        </w:rPr>
        <w:t>若需查看</w:t>
      </w:r>
      <w:r>
        <w:rPr>
          <w:rFonts w:hint="eastAsia"/>
          <w:lang w:val="en-US" w:eastAsia="zh-CN"/>
        </w:rPr>
        <w:t>采购异常</w:t>
      </w:r>
      <w:r>
        <w:rPr>
          <w:rFonts w:hint="eastAsia"/>
        </w:rPr>
        <w:t>的具体信息，可点击列表中</w:t>
      </w:r>
      <w:r>
        <w:rPr>
          <w:rFonts w:hint="eastAsia"/>
          <w:lang w:val="en-US" w:eastAsia="zh-CN"/>
        </w:rPr>
        <w:t>某个采购异常的【查看】按钮</w:t>
      </w:r>
      <w:r>
        <w:rPr>
          <w:rFonts w:hint="eastAsia"/>
        </w:rPr>
        <w:t>。</w:t>
      </w:r>
    </w:p>
    <w:p w14:paraId="3138065B">
      <w:pPr>
        <w:ind w:firstLine="0" w:firstLineChars="0"/>
      </w:pPr>
      <w:r>
        <w:drawing>
          <wp:inline distT="0" distB="0" distL="114300" distR="114300">
            <wp:extent cx="5268595" cy="2717165"/>
            <wp:effectExtent l="0" t="0" r="1905" b="635"/>
            <wp:docPr id="873"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图片 117"/>
                    <pic:cNvPicPr>
                      <a:picLocks noChangeAspect="1"/>
                    </pic:cNvPicPr>
                  </pic:nvPicPr>
                  <pic:blipFill>
                    <a:blip r:embed="rId272"/>
                    <a:stretch>
                      <a:fillRect/>
                    </a:stretch>
                  </pic:blipFill>
                  <pic:spPr>
                    <a:xfrm>
                      <a:off x="0" y="0"/>
                      <a:ext cx="5268595" cy="2717165"/>
                    </a:xfrm>
                    <a:prstGeom prst="rect">
                      <a:avLst/>
                    </a:prstGeom>
                    <a:noFill/>
                    <a:ln>
                      <a:noFill/>
                    </a:ln>
                  </pic:spPr>
                </pic:pic>
              </a:graphicData>
            </a:graphic>
          </wp:inline>
        </w:drawing>
      </w:r>
    </w:p>
    <w:p w14:paraId="3FA03870">
      <w:pPr>
        <w:pStyle w:val="31"/>
      </w:pPr>
    </w:p>
    <w:p w14:paraId="7B6D87C5">
      <w:pPr>
        <w:numPr>
          <w:ilvl w:val="1"/>
          <w:numId w:val="1"/>
        </w:numPr>
        <w:spacing w:before="120" w:after="120" w:line="360" w:lineRule="auto"/>
        <w:ind w:firstLine="0" w:firstLineChars="0"/>
        <w:jc w:val="left"/>
        <w:outlineLvl w:val="1"/>
        <w:rPr>
          <w:rFonts w:hint="eastAsia" w:ascii="Times New Roman" w:hAnsi="Times New Roman" w:eastAsia="仿宋" w:cstheme="majorBidi"/>
          <w:b/>
          <w:bCs/>
          <w:kern w:val="2"/>
          <w:sz w:val="28"/>
          <w:szCs w:val="32"/>
          <w:lang w:val="en-US" w:eastAsia="zh-CN" w:bidi="ar-SA"/>
        </w:rPr>
      </w:pPr>
      <w:bookmarkStart w:id="139" w:name="_Toc579144653"/>
      <w:bookmarkStart w:id="140" w:name="_Toc5453"/>
      <w:r>
        <w:rPr>
          <w:rFonts w:hint="eastAsia" w:ascii="Times New Roman" w:hAnsi="Times New Roman" w:eastAsia="仿宋" w:cstheme="majorBidi"/>
          <w:b/>
          <w:bCs/>
          <w:kern w:val="2"/>
          <w:sz w:val="28"/>
          <w:szCs w:val="32"/>
          <w:lang w:val="en-US" w:eastAsia="zh-CN" w:bidi="ar-SA"/>
        </w:rPr>
        <w:t>采购评价</w:t>
      </w:r>
      <w:bookmarkEnd w:id="139"/>
      <w:bookmarkEnd w:id="140"/>
    </w:p>
    <w:p w14:paraId="5FF9B105">
      <w:pPr>
        <w:numPr>
          <w:ilvl w:val="0"/>
          <w:numId w:val="39"/>
        </w:numPr>
        <w:ind w:firstLineChars="0"/>
        <w:rPr>
          <w:b/>
        </w:rPr>
      </w:pPr>
      <w:r>
        <w:rPr>
          <w:rFonts w:hint="eastAsia"/>
          <w:b/>
        </w:rPr>
        <w:t>功能介绍</w:t>
      </w:r>
    </w:p>
    <w:p w14:paraId="1BC3F57D">
      <w:pPr>
        <w:numPr>
          <w:ilvl w:val="-1"/>
          <w:numId w:val="0"/>
        </w:numPr>
        <w:ind w:left="0" w:firstLine="0" w:firstLineChars="0"/>
        <w:rPr>
          <w:rFonts w:hint="eastAsia"/>
          <w:b/>
        </w:rPr>
      </w:pPr>
    </w:p>
    <w:p w14:paraId="7A0D9F18">
      <w:pPr>
        <w:pStyle w:val="31"/>
        <w:spacing w:after="0"/>
        <w:ind w:left="0" w:leftChars="0"/>
        <w:rPr>
          <w:rFonts w:hint="eastAsia" w:ascii="宋体" w:hAnsi="宋体" w:eastAsia="仿宋"/>
          <w:kern w:val="2"/>
          <w:sz w:val="21"/>
          <w:szCs w:val="21"/>
          <w:lang w:eastAsia="zh-CN"/>
        </w:rPr>
      </w:pPr>
      <w:r>
        <w:rPr>
          <w:rFonts w:hint="eastAsia" w:ascii="宋体" w:hAnsi="宋体" w:eastAsia="仿宋" w:cs="Times New Roman"/>
          <w:i w:val="0"/>
          <w:iCs w:val="0"/>
          <w:caps w:val="0"/>
          <w:color w:val="auto"/>
          <w:spacing w:val="0"/>
          <w:kern w:val="2"/>
          <w:sz w:val="24"/>
          <w:szCs w:val="21"/>
          <w:shd w:val="clear" w:fill="auto"/>
        </w:rPr>
        <w:t>供应商对采购过程进行评价有助于采购方了解自身在采购流程中的表现，识别潜在的问题和改进空间，同时也为供应商提供了反馈机制，使其能更好地适应采购方的需求，提升合作效率与质量。</w:t>
      </w:r>
    </w:p>
    <w:p w14:paraId="63D16C79">
      <w:pPr>
        <w:ind w:firstLine="0" w:firstLineChars="0"/>
      </w:pPr>
      <w:r>
        <w:drawing>
          <wp:inline distT="0" distB="0" distL="114300" distR="114300">
            <wp:extent cx="5253355" cy="2610485"/>
            <wp:effectExtent l="0" t="0" r="4445" b="10795"/>
            <wp:docPr id="28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4"/>
                    <pic:cNvPicPr>
                      <a:picLocks noChangeAspect="1"/>
                    </pic:cNvPicPr>
                  </pic:nvPicPr>
                  <pic:blipFill>
                    <a:blip r:embed="rId273"/>
                    <a:stretch>
                      <a:fillRect/>
                    </a:stretch>
                  </pic:blipFill>
                  <pic:spPr>
                    <a:xfrm>
                      <a:off x="0" y="0"/>
                      <a:ext cx="5253355" cy="2610485"/>
                    </a:xfrm>
                    <a:prstGeom prst="rect">
                      <a:avLst/>
                    </a:prstGeom>
                    <a:noFill/>
                    <a:ln>
                      <a:noFill/>
                    </a:ln>
                  </pic:spPr>
                </pic:pic>
              </a:graphicData>
            </a:graphic>
          </wp:inline>
        </w:drawing>
      </w:r>
    </w:p>
    <w:p w14:paraId="4DC70660">
      <w:pPr>
        <w:numPr>
          <w:ilvl w:val="0"/>
          <w:numId w:val="39"/>
        </w:numPr>
        <w:ind w:firstLineChars="0"/>
        <w:rPr>
          <w:b/>
        </w:rPr>
      </w:pPr>
      <w:r>
        <w:rPr>
          <w:rFonts w:hint="eastAsia"/>
          <w:b/>
        </w:rPr>
        <w:t>菜单路径</w:t>
      </w:r>
    </w:p>
    <w:p w14:paraId="35414981">
      <w:pPr>
        <w:numPr>
          <w:ilvl w:val="0"/>
          <w:numId w:val="0"/>
        </w:numPr>
        <w:ind w:left="480" w:leftChars="0"/>
        <w:rPr>
          <w:b/>
        </w:rPr>
      </w:pPr>
      <w:r>
        <w:rPr>
          <w:rFonts w:hint="eastAsia" w:ascii="宋体" w:hAnsi="宋体" w:cs="宋体"/>
          <w:bCs/>
          <w:lang w:val="en-US" w:eastAsia="zh-CN"/>
        </w:rPr>
        <w:t>采购寻源-采购评价</w:t>
      </w:r>
      <w:r>
        <w:rPr>
          <w:rFonts w:hint="eastAsia" w:ascii="宋体" w:hAnsi="宋体" w:cs="宋体"/>
          <w:bCs/>
        </w:rPr>
        <w:t>。</w:t>
      </w:r>
    </w:p>
    <w:p w14:paraId="323EA77B">
      <w:pPr>
        <w:numPr>
          <w:ilvl w:val="0"/>
          <w:numId w:val="39"/>
        </w:numPr>
        <w:ind w:firstLineChars="0"/>
        <w:rPr>
          <w:b/>
        </w:rPr>
      </w:pPr>
      <w:r>
        <w:rPr>
          <w:rFonts w:hint="eastAsia"/>
          <w:b/>
        </w:rPr>
        <w:t>操作岗位</w:t>
      </w:r>
    </w:p>
    <w:p w14:paraId="1F798ACA">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0EF73FBF">
      <w:pPr>
        <w:numPr>
          <w:ilvl w:val="0"/>
          <w:numId w:val="39"/>
        </w:numPr>
        <w:ind w:firstLineChars="0"/>
        <w:rPr>
          <w:b/>
        </w:rPr>
      </w:pPr>
      <w:r>
        <w:rPr>
          <w:rFonts w:hint="eastAsia"/>
          <w:b/>
        </w:rPr>
        <w:t>界面操作</w:t>
      </w:r>
    </w:p>
    <w:p w14:paraId="025B3E8C">
      <w:pPr>
        <w:numPr>
          <w:ilvl w:val="0"/>
          <w:numId w:val="3"/>
        </w:numPr>
        <w:ind w:firstLineChars="0"/>
      </w:pPr>
      <w:r>
        <w:rPr>
          <w:rFonts w:hint="eastAsia"/>
        </w:rPr>
        <w:t>搜索</w:t>
      </w:r>
    </w:p>
    <w:p w14:paraId="4B4319FD">
      <w:pPr>
        <w:spacing w:after="156"/>
        <w:ind w:firstLine="480"/>
        <w:rPr>
          <w:rFonts w:hint="eastAsia"/>
        </w:rPr>
      </w:pPr>
      <w:r>
        <w:rPr>
          <w:rFonts w:hint="eastAsia"/>
        </w:rPr>
        <w:t>可在搜索框</w:t>
      </w:r>
      <w:r>
        <w:rPr>
          <w:rFonts w:hint="eastAsia" w:ascii="仿宋_GB2312" w:eastAsia="仿宋"/>
          <w:lang w:val="en-US" w:eastAsia="zh-CN"/>
        </w:rPr>
        <w:t>/高级搜索</w:t>
      </w:r>
      <w:r>
        <w:rPr>
          <w:rFonts w:hint="eastAsia"/>
        </w:rPr>
        <w:t>中输入查询条件，搜索相应条件的</w:t>
      </w:r>
      <w:r>
        <w:rPr>
          <w:rFonts w:hint="eastAsia"/>
          <w:lang w:val="en-US" w:eastAsia="zh-CN"/>
        </w:rPr>
        <w:t>采购评价</w:t>
      </w:r>
      <w:r>
        <w:rPr>
          <w:rFonts w:hint="eastAsia"/>
        </w:rPr>
        <w:t>。</w:t>
      </w:r>
    </w:p>
    <w:p w14:paraId="2EA758A0">
      <w:pPr>
        <w:pStyle w:val="31"/>
        <w:ind w:left="0" w:leftChars="0" w:firstLine="0" w:firstLineChars="0"/>
      </w:pPr>
      <w:r>
        <w:drawing>
          <wp:inline distT="0" distB="0" distL="114300" distR="114300">
            <wp:extent cx="4914900" cy="2378075"/>
            <wp:effectExtent l="0" t="0" r="7620" b="14605"/>
            <wp:docPr id="28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6"/>
                    <pic:cNvPicPr>
                      <a:picLocks noChangeAspect="1"/>
                    </pic:cNvPicPr>
                  </pic:nvPicPr>
                  <pic:blipFill>
                    <a:blip r:embed="rId274"/>
                    <a:stretch>
                      <a:fillRect/>
                    </a:stretch>
                  </pic:blipFill>
                  <pic:spPr>
                    <a:xfrm>
                      <a:off x="0" y="0"/>
                      <a:ext cx="4914900" cy="2378075"/>
                    </a:xfrm>
                    <a:prstGeom prst="rect">
                      <a:avLst/>
                    </a:prstGeom>
                    <a:noFill/>
                    <a:ln>
                      <a:noFill/>
                    </a:ln>
                  </pic:spPr>
                </pic:pic>
              </a:graphicData>
            </a:graphic>
          </wp:inline>
        </w:drawing>
      </w:r>
    </w:p>
    <w:p w14:paraId="539DD378">
      <w:pPr>
        <w:pStyle w:val="50"/>
        <w:numPr>
          <w:ilvl w:val="0"/>
          <w:numId w:val="0"/>
        </w:numPr>
        <w:rPr>
          <w:b/>
        </w:rPr>
      </w:pPr>
    </w:p>
    <w:p w14:paraId="309962D3">
      <w:pPr>
        <w:pStyle w:val="50"/>
        <w:numPr>
          <w:ilvl w:val="0"/>
          <w:numId w:val="3"/>
        </w:numPr>
        <w:ind w:firstLineChars="0"/>
      </w:pPr>
      <w:r>
        <w:rPr>
          <w:rFonts w:hint="eastAsia"/>
        </w:rPr>
        <w:t>查看</w:t>
      </w:r>
    </w:p>
    <w:p w14:paraId="2E08E2E6">
      <w:pPr>
        <w:ind w:firstLine="480"/>
      </w:pPr>
      <w:r>
        <w:rPr>
          <w:rFonts w:hint="eastAsia"/>
        </w:rPr>
        <w:t>若需查看</w:t>
      </w:r>
      <w:r>
        <w:rPr>
          <w:rFonts w:hint="eastAsia"/>
          <w:lang w:val="en-US" w:eastAsia="zh-CN"/>
        </w:rPr>
        <w:t>采购评价</w:t>
      </w:r>
      <w:r>
        <w:rPr>
          <w:rFonts w:hint="eastAsia"/>
        </w:rPr>
        <w:t>的具体信息，可点击列表中</w:t>
      </w:r>
      <w:r>
        <w:rPr>
          <w:rFonts w:hint="eastAsia" w:ascii="仿宋_GB2312" w:eastAsia="仿宋"/>
          <w:lang w:val="en-US" w:eastAsia="zh-CN"/>
        </w:rPr>
        <w:t>某个</w:t>
      </w:r>
      <w:r>
        <w:rPr>
          <w:rFonts w:hint="eastAsia"/>
          <w:lang w:val="en-US" w:eastAsia="zh-CN"/>
        </w:rPr>
        <w:t>评价</w:t>
      </w:r>
      <w:r>
        <w:rPr>
          <w:rFonts w:hint="eastAsia" w:ascii="仿宋_GB2312" w:eastAsia="仿宋"/>
          <w:lang w:val="en-US" w:eastAsia="zh-CN"/>
        </w:rPr>
        <w:t>的【查看】按钮</w:t>
      </w:r>
      <w:r>
        <w:rPr>
          <w:rFonts w:hint="eastAsia"/>
        </w:rPr>
        <w:t>。</w:t>
      </w:r>
    </w:p>
    <w:p w14:paraId="5879A9FD">
      <w:pPr>
        <w:pStyle w:val="31"/>
        <w:ind w:left="0" w:leftChars="0" w:firstLine="0" w:firstLineChars="0"/>
      </w:pPr>
      <w:r>
        <w:drawing>
          <wp:inline distT="0" distB="0" distL="114300" distR="114300">
            <wp:extent cx="4994910" cy="2374265"/>
            <wp:effectExtent l="0" t="0" r="3810" b="3175"/>
            <wp:docPr id="2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11"/>
                    <pic:cNvPicPr>
                      <a:picLocks noChangeAspect="1"/>
                    </pic:cNvPicPr>
                  </pic:nvPicPr>
                  <pic:blipFill>
                    <a:blip r:embed="rId275"/>
                    <a:stretch>
                      <a:fillRect/>
                    </a:stretch>
                  </pic:blipFill>
                  <pic:spPr>
                    <a:xfrm>
                      <a:off x="0" y="0"/>
                      <a:ext cx="4994910" cy="2374265"/>
                    </a:xfrm>
                    <a:prstGeom prst="rect">
                      <a:avLst/>
                    </a:prstGeom>
                    <a:noFill/>
                    <a:ln>
                      <a:noFill/>
                    </a:ln>
                  </pic:spPr>
                </pic:pic>
              </a:graphicData>
            </a:graphic>
          </wp:inline>
        </w:drawing>
      </w:r>
    </w:p>
    <w:p w14:paraId="076FAFEA">
      <w:pPr>
        <w:pStyle w:val="31"/>
        <w:ind w:left="0" w:leftChars="0" w:firstLine="0" w:firstLineChars="0"/>
      </w:pPr>
    </w:p>
    <w:p w14:paraId="753E9A6A">
      <w:pPr>
        <w:numPr>
          <w:ilvl w:val="1"/>
          <w:numId w:val="1"/>
        </w:numPr>
        <w:spacing w:before="120" w:after="120" w:line="360" w:lineRule="auto"/>
        <w:ind w:firstLine="0" w:firstLineChars="0"/>
        <w:jc w:val="left"/>
        <w:outlineLvl w:val="1"/>
        <w:rPr>
          <w:rFonts w:hint="eastAsia" w:ascii="Times New Roman" w:hAnsi="Times New Roman" w:eastAsia="仿宋" w:cstheme="majorBidi"/>
          <w:b/>
          <w:bCs/>
          <w:kern w:val="2"/>
          <w:sz w:val="28"/>
          <w:szCs w:val="32"/>
          <w:lang w:val="en-US" w:eastAsia="zh-CN" w:bidi="ar-SA"/>
        </w:rPr>
      </w:pPr>
      <w:bookmarkStart w:id="141" w:name="_Toc1185533798"/>
      <w:bookmarkStart w:id="142" w:name="_Toc7154"/>
      <w:r>
        <w:rPr>
          <w:rFonts w:hint="eastAsia" w:ascii="Times New Roman" w:hAnsi="Times New Roman" w:eastAsia="仿宋" w:cstheme="majorBidi"/>
          <w:b/>
          <w:bCs/>
          <w:i w:val="0"/>
          <w:iCs w:val="0"/>
          <w:caps w:val="0"/>
          <w:spacing w:val="0"/>
          <w:kern w:val="2"/>
          <w:sz w:val="28"/>
          <w:szCs w:val="32"/>
          <w:shd w:val="clear"/>
        </w:rPr>
        <w:t>招标控制价</w:t>
      </w:r>
      <w:bookmarkEnd w:id="141"/>
      <w:bookmarkEnd w:id="142"/>
    </w:p>
    <w:p w14:paraId="4FCB51C3">
      <w:pPr>
        <w:numPr>
          <w:ilvl w:val="0"/>
          <w:numId w:val="40"/>
        </w:numPr>
        <w:ind w:firstLineChars="0"/>
        <w:rPr>
          <w:b/>
        </w:rPr>
      </w:pPr>
      <w:r>
        <w:rPr>
          <w:rFonts w:hint="eastAsia"/>
          <w:b/>
        </w:rPr>
        <w:t>功能介绍</w:t>
      </w:r>
    </w:p>
    <w:p w14:paraId="3D6FA8AA">
      <w:pPr>
        <w:pStyle w:val="31"/>
        <w:spacing w:after="0"/>
        <w:ind w:left="0" w:leftChars="0"/>
        <w:rPr>
          <w:rFonts w:hint="eastAsia" w:ascii="宋体" w:hAnsi="宋体" w:eastAsia="仿宋" w:cs="Times New Roman"/>
          <w:i w:val="0"/>
          <w:iCs w:val="0"/>
          <w:caps w:val="0"/>
          <w:spacing w:val="0"/>
          <w:kern w:val="2"/>
          <w:sz w:val="24"/>
          <w:szCs w:val="21"/>
          <w:shd w:val="clear"/>
        </w:rPr>
      </w:pPr>
      <w:r>
        <w:rPr>
          <w:rFonts w:hint="eastAsia" w:ascii="宋体" w:hAnsi="宋体" w:eastAsia="仿宋" w:cs="Times New Roman"/>
          <w:i w:val="0"/>
          <w:iCs w:val="0"/>
          <w:caps w:val="0"/>
          <w:color w:val="auto"/>
          <w:spacing w:val="0"/>
          <w:kern w:val="2"/>
          <w:sz w:val="24"/>
          <w:szCs w:val="21"/>
          <w:shd w:val="clear" w:fill="auto"/>
        </w:rPr>
        <w:t>招标控制价文件是招标过程中一个关键的文件，它用于明确招标工程的最高限价，是投标人投标报价的最高限额。</w:t>
      </w:r>
    </w:p>
    <w:p w14:paraId="4DDB91B3">
      <w:pPr>
        <w:pStyle w:val="31"/>
        <w:spacing w:after="0"/>
        <w:ind w:left="0" w:leftChars="0"/>
        <w:rPr>
          <w:rFonts w:hint="default" w:ascii="宋体" w:hAnsi="宋体" w:eastAsia="仿宋" w:cs="Times New Roman"/>
          <w:i w:val="0"/>
          <w:iCs w:val="0"/>
          <w:caps w:val="0"/>
          <w:spacing w:val="0"/>
          <w:kern w:val="2"/>
          <w:sz w:val="24"/>
          <w:szCs w:val="21"/>
          <w:shd w:val="clear"/>
          <w:lang w:val="en-US" w:eastAsia="zh-CN"/>
        </w:rPr>
      </w:pPr>
      <w:r>
        <w:rPr>
          <w:rFonts w:hint="eastAsia" w:ascii="宋体" w:hAnsi="宋体" w:cs="Times New Roman"/>
          <w:i w:val="0"/>
          <w:iCs w:val="0"/>
          <w:caps w:val="0"/>
          <w:spacing w:val="0"/>
          <w:kern w:val="2"/>
          <w:sz w:val="24"/>
          <w:szCs w:val="21"/>
          <w:shd w:val="clear"/>
          <w:lang w:val="en-US" w:eastAsia="zh-CN"/>
        </w:rPr>
        <w:t>支持在线制作</w:t>
      </w:r>
      <w:r>
        <w:rPr>
          <w:rFonts w:hint="eastAsia" w:ascii="宋体" w:hAnsi="宋体" w:eastAsia="仿宋" w:cs="Times New Roman"/>
          <w:i w:val="0"/>
          <w:iCs w:val="0"/>
          <w:caps w:val="0"/>
          <w:spacing w:val="0"/>
          <w:kern w:val="2"/>
          <w:sz w:val="24"/>
          <w:szCs w:val="21"/>
          <w:shd w:val="clear"/>
        </w:rPr>
        <w:t>招标控制价文件</w:t>
      </w:r>
      <w:r>
        <w:rPr>
          <w:rFonts w:hint="eastAsia" w:ascii="宋体" w:hAnsi="宋体" w:cs="Times New Roman"/>
          <w:i w:val="0"/>
          <w:iCs w:val="0"/>
          <w:caps w:val="0"/>
          <w:spacing w:val="0"/>
          <w:kern w:val="2"/>
          <w:sz w:val="24"/>
          <w:szCs w:val="21"/>
          <w:shd w:val="clear"/>
          <w:lang w:val="en-US" w:eastAsia="zh-CN"/>
        </w:rPr>
        <w:t>并选择是否发布公告信息。</w:t>
      </w:r>
    </w:p>
    <w:p w14:paraId="3F21229F">
      <w:pPr>
        <w:pStyle w:val="31"/>
        <w:spacing w:after="0"/>
        <w:ind w:firstLine="0" w:firstLineChars="0"/>
      </w:pPr>
      <w:r>
        <w:drawing>
          <wp:inline distT="0" distB="0" distL="114300" distR="114300">
            <wp:extent cx="5121910" cy="2518410"/>
            <wp:effectExtent l="0" t="0" r="13970" b="11430"/>
            <wp:docPr id="29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8"/>
                    <pic:cNvPicPr>
                      <a:picLocks noChangeAspect="1"/>
                    </pic:cNvPicPr>
                  </pic:nvPicPr>
                  <pic:blipFill>
                    <a:blip r:embed="rId276"/>
                    <a:stretch>
                      <a:fillRect/>
                    </a:stretch>
                  </pic:blipFill>
                  <pic:spPr>
                    <a:xfrm>
                      <a:off x="0" y="0"/>
                      <a:ext cx="5121910" cy="2518410"/>
                    </a:xfrm>
                    <a:prstGeom prst="rect">
                      <a:avLst/>
                    </a:prstGeom>
                    <a:noFill/>
                    <a:ln>
                      <a:noFill/>
                    </a:ln>
                  </pic:spPr>
                </pic:pic>
              </a:graphicData>
            </a:graphic>
          </wp:inline>
        </w:drawing>
      </w:r>
    </w:p>
    <w:p w14:paraId="2AB434DE">
      <w:pPr>
        <w:numPr>
          <w:ilvl w:val="0"/>
          <w:numId w:val="40"/>
        </w:numPr>
        <w:ind w:firstLineChars="0"/>
        <w:rPr>
          <w:b/>
        </w:rPr>
      </w:pPr>
      <w:r>
        <w:rPr>
          <w:rFonts w:hint="eastAsia"/>
          <w:b/>
        </w:rPr>
        <w:t>菜单路径</w:t>
      </w:r>
    </w:p>
    <w:p w14:paraId="1BE29186">
      <w:pPr>
        <w:numPr>
          <w:ilvl w:val="0"/>
          <w:numId w:val="0"/>
        </w:numPr>
        <w:ind w:left="480" w:leftChars="0"/>
        <w:rPr>
          <w:b/>
        </w:rPr>
      </w:pPr>
      <w:r>
        <w:rPr>
          <w:rFonts w:hint="eastAsia" w:ascii="宋体" w:hAnsi="宋体" w:cs="宋体"/>
          <w:bCs/>
          <w:lang w:val="en-US" w:eastAsia="zh-CN"/>
        </w:rPr>
        <w:t>采购寻源-招标控制价</w:t>
      </w:r>
      <w:r>
        <w:rPr>
          <w:rFonts w:hint="eastAsia" w:ascii="宋体" w:hAnsi="宋体" w:cs="宋体"/>
          <w:bCs/>
        </w:rPr>
        <w:t>。</w:t>
      </w:r>
    </w:p>
    <w:p w14:paraId="06B9E04C">
      <w:pPr>
        <w:numPr>
          <w:ilvl w:val="0"/>
          <w:numId w:val="40"/>
        </w:numPr>
        <w:ind w:firstLineChars="0"/>
        <w:rPr>
          <w:b/>
        </w:rPr>
      </w:pPr>
      <w:r>
        <w:rPr>
          <w:rFonts w:hint="eastAsia"/>
          <w:b/>
        </w:rPr>
        <w:t>操作岗位</w:t>
      </w:r>
    </w:p>
    <w:p w14:paraId="54C47AB6">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756DE068">
      <w:pPr>
        <w:numPr>
          <w:ilvl w:val="0"/>
          <w:numId w:val="40"/>
        </w:numPr>
        <w:ind w:firstLineChars="0"/>
        <w:rPr>
          <w:b/>
        </w:rPr>
      </w:pPr>
      <w:r>
        <w:rPr>
          <w:rFonts w:hint="eastAsia"/>
          <w:b/>
        </w:rPr>
        <w:t>界面操作</w:t>
      </w:r>
    </w:p>
    <w:p w14:paraId="66949609">
      <w:pPr>
        <w:numPr>
          <w:ilvl w:val="0"/>
          <w:numId w:val="3"/>
        </w:numPr>
        <w:ind w:firstLineChars="0"/>
      </w:pPr>
      <w:r>
        <w:rPr>
          <w:rFonts w:hint="eastAsia"/>
        </w:rPr>
        <w:t>搜索</w:t>
      </w:r>
    </w:p>
    <w:p w14:paraId="6B1E36D4">
      <w:pPr>
        <w:spacing w:after="156"/>
        <w:ind w:firstLine="480"/>
      </w:pPr>
      <w:r>
        <w:rPr>
          <w:rFonts w:hint="eastAsia"/>
        </w:rPr>
        <w:t>可在搜索框</w:t>
      </w:r>
      <w:r>
        <w:rPr>
          <w:rFonts w:hint="eastAsia" w:ascii="仿宋_GB2312" w:eastAsia="仿宋"/>
          <w:lang w:val="en-US" w:eastAsia="zh-CN"/>
        </w:rPr>
        <w:t>/高级搜索</w:t>
      </w:r>
      <w:r>
        <w:rPr>
          <w:rFonts w:hint="eastAsia"/>
        </w:rPr>
        <w:t>中输入查询条件，搜索相应条件的</w:t>
      </w:r>
      <w:r>
        <w:rPr>
          <w:rFonts w:hint="eastAsia"/>
          <w:lang w:val="en-US" w:eastAsia="zh-CN"/>
        </w:rPr>
        <w:t>招标控制价信息</w:t>
      </w:r>
      <w:r>
        <w:rPr>
          <w:rFonts w:hint="eastAsia"/>
        </w:rPr>
        <w:t>。</w:t>
      </w:r>
    </w:p>
    <w:p w14:paraId="2681E737">
      <w:pPr>
        <w:pStyle w:val="50"/>
        <w:numPr>
          <w:ilvl w:val="0"/>
          <w:numId w:val="0"/>
        </w:numPr>
        <w:rPr>
          <w:b/>
        </w:rPr>
      </w:pPr>
      <w:r>
        <w:drawing>
          <wp:inline distT="0" distB="0" distL="114300" distR="114300">
            <wp:extent cx="4174490" cy="2045970"/>
            <wp:effectExtent l="0" t="0" r="1270" b="11430"/>
            <wp:docPr id="29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9"/>
                    <pic:cNvPicPr>
                      <a:picLocks noChangeAspect="1"/>
                    </pic:cNvPicPr>
                  </pic:nvPicPr>
                  <pic:blipFill>
                    <a:blip r:embed="rId277"/>
                    <a:stretch>
                      <a:fillRect/>
                    </a:stretch>
                  </pic:blipFill>
                  <pic:spPr>
                    <a:xfrm>
                      <a:off x="0" y="0"/>
                      <a:ext cx="4174490" cy="2045970"/>
                    </a:xfrm>
                    <a:prstGeom prst="rect">
                      <a:avLst/>
                    </a:prstGeom>
                    <a:noFill/>
                    <a:ln>
                      <a:noFill/>
                    </a:ln>
                  </pic:spPr>
                </pic:pic>
              </a:graphicData>
            </a:graphic>
          </wp:inline>
        </w:drawing>
      </w:r>
    </w:p>
    <w:p w14:paraId="74FFA270">
      <w:pPr>
        <w:pStyle w:val="50"/>
        <w:numPr>
          <w:ilvl w:val="0"/>
          <w:numId w:val="3"/>
        </w:numPr>
        <w:ind w:firstLineChars="0"/>
      </w:pPr>
      <w:r>
        <w:rPr>
          <w:rFonts w:hint="eastAsia"/>
        </w:rPr>
        <w:t>查看</w:t>
      </w:r>
    </w:p>
    <w:p w14:paraId="244BAA19">
      <w:pPr>
        <w:ind w:firstLine="480"/>
      </w:pPr>
      <w:r>
        <w:rPr>
          <w:rFonts w:hint="eastAsia"/>
        </w:rPr>
        <w:t>若需查看</w:t>
      </w:r>
      <w:r>
        <w:rPr>
          <w:rFonts w:hint="eastAsia" w:ascii="仿宋_GB2312" w:eastAsia="仿宋"/>
          <w:lang w:val="en-US" w:eastAsia="zh-CN"/>
        </w:rPr>
        <w:t>招标控制价</w:t>
      </w:r>
      <w:r>
        <w:rPr>
          <w:rFonts w:hint="eastAsia"/>
        </w:rPr>
        <w:t>的具体信息，可点击列表中</w:t>
      </w:r>
      <w:r>
        <w:rPr>
          <w:rFonts w:hint="eastAsia" w:ascii="仿宋_GB2312" w:eastAsia="仿宋"/>
          <w:lang w:val="en-US" w:eastAsia="zh-CN"/>
        </w:rPr>
        <w:t>某个招标控制价的【查看】按钮</w:t>
      </w:r>
      <w:r>
        <w:rPr>
          <w:rFonts w:hint="eastAsia"/>
        </w:rPr>
        <w:t>。</w:t>
      </w:r>
    </w:p>
    <w:p w14:paraId="64E32644">
      <w:pPr>
        <w:pStyle w:val="31"/>
        <w:ind w:left="0" w:leftChars="0" w:firstLine="0" w:firstLineChars="0"/>
      </w:pPr>
      <w:r>
        <w:drawing>
          <wp:inline distT="0" distB="0" distL="114300" distR="114300">
            <wp:extent cx="5077460" cy="2461895"/>
            <wp:effectExtent l="0" t="0" r="12700" b="6985"/>
            <wp:docPr id="30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30"/>
                    <pic:cNvPicPr>
                      <a:picLocks noChangeAspect="1"/>
                    </pic:cNvPicPr>
                  </pic:nvPicPr>
                  <pic:blipFill>
                    <a:blip r:embed="rId278"/>
                    <a:stretch>
                      <a:fillRect/>
                    </a:stretch>
                  </pic:blipFill>
                  <pic:spPr>
                    <a:xfrm>
                      <a:off x="0" y="0"/>
                      <a:ext cx="5077460" cy="2461895"/>
                    </a:xfrm>
                    <a:prstGeom prst="rect">
                      <a:avLst/>
                    </a:prstGeom>
                    <a:noFill/>
                    <a:ln>
                      <a:noFill/>
                    </a:ln>
                  </pic:spPr>
                </pic:pic>
              </a:graphicData>
            </a:graphic>
          </wp:inline>
        </w:drawing>
      </w:r>
    </w:p>
    <w:p w14:paraId="316823C0">
      <w:pPr>
        <w:pStyle w:val="50"/>
        <w:numPr>
          <w:ilvl w:val="0"/>
          <w:numId w:val="3"/>
        </w:numPr>
        <w:ind w:firstLineChars="0"/>
      </w:pPr>
      <w:r>
        <w:rPr>
          <w:rFonts w:hint="eastAsia"/>
          <w:lang w:eastAsia="zh-CN"/>
        </w:rPr>
        <w:t>新增</w:t>
      </w:r>
    </w:p>
    <w:p w14:paraId="77366E14">
      <w:pPr>
        <w:spacing w:after="156"/>
        <w:ind w:firstLine="480"/>
        <w:rPr>
          <w:rFonts w:hint="eastAsia"/>
          <w:lang w:eastAsia="zh-CN"/>
        </w:rPr>
      </w:pPr>
      <w:r>
        <w:rPr>
          <w:rFonts w:hint="eastAsia"/>
        </w:rPr>
        <w:t>点击</w:t>
      </w:r>
      <w:r>
        <w:rPr>
          <w:rFonts w:hint="eastAsia"/>
          <w:lang w:eastAsia="zh-CN"/>
        </w:rPr>
        <w:t>“</w:t>
      </w:r>
      <w:r>
        <w:rPr>
          <w:rFonts w:hint="eastAsia" w:eastAsia="仿宋"/>
          <w:lang w:eastAsia="zh-CN"/>
        </w:rPr>
        <w:t>新增</w:t>
      </w:r>
      <w:r>
        <w:rPr>
          <w:rFonts w:hint="eastAsia"/>
          <w:lang w:val="en-US" w:eastAsia="zh-CN"/>
        </w:rPr>
        <w:t>招标控制价</w:t>
      </w:r>
      <w:r>
        <w:rPr>
          <w:rFonts w:hint="eastAsia"/>
          <w:lang w:eastAsia="zh-CN"/>
        </w:rPr>
        <w:t>”</w:t>
      </w:r>
      <w:r>
        <w:rPr>
          <w:rFonts w:hint="eastAsia"/>
        </w:rPr>
        <w:t>按钮，可</w:t>
      </w:r>
      <w:r>
        <w:rPr>
          <w:rFonts w:hint="eastAsia" w:eastAsia="仿宋"/>
          <w:lang w:eastAsia="zh-CN"/>
        </w:rPr>
        <w:t>新增</w:t>
      </w:r>
      <w:r>
        <w:rPr>
          <w:rFonts w:hint="eastAsia" w:ascii="仿宋_GB2312" w:eastAsia="仿宋"/>
          <w:lang w:val="en-US" w:eastAsia="zh-CN"/>
        </w:rPr>
        <w:t>招标控制价</w:t>
      </w:r>
      <w:r>
        <w:rPr>
          <w:rFonts w:hint="eastAsia"/>
        </w:rPr>
        <w:t>信息</w:t>
      </w:r>
      <w:r>
        <w:rPr>
          <w:rFonts w:hint="eastAsia"/>
          <w:lang w:eastAsia="zh-CN"/>
        </w:rPr>
        <w:t>。</w:t>
      </w:r>
    </w:p>
    <w:p w14:paraId="49B6C5A6">
      <w:pPr>
        <w:pStyle w:val="31"/>
        <w:ind w:left="0" w:leftChars="0" w:firstLine="0" w:firstLineChars="0"/>
      </w:pPr>
      <w:r>
        <w:drawing>
          <wp:inline distT="0" distB="0" distL="114300" distR="114300">
            <wp:extent cx="5198110" cy="2539365"/>
            <wp:effectExtent l="0" t="0" r="13970" b="5715"/>
            <wp:docPr id="30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31"/>
                    <pic:cNvPicPr>
                      <a:picLocks noChangeAspect="1"/>
                    </pic:cNvPicPr>
                  </pic:nvPicPr>
                  <pic:blipFill>
                    <a:blip r:embed="rId279"/>
                    <a:stretch>
                      <a:fillRect/>
                    </a:stretch>
                  </pic:blipFill>
                  <pic:spPr>
                    <a:xfrm>
                      <a:off x="0" y="0"/>
                      <a:ext cx="5198110" cy="2539365"/>
                    </a:xfrm>
                    <a:prstGeom prst="rect">
                      <a:avLst/>
                    </a:prstGeom>
                    <a:noFill/>
                    <a:ln>
                      <a:noFill/>
                    </a:ln>
                  </pic:spPr>
                </pic:pic>
              </a:graphicData>
            </a:graphic>
          </wp:inline>
        </w:drawing>
      </w:r>
    </w:p>
    <w:p w14:paraId="480827F0">
      <w:pPr>
        <w:pStyle w:val="50"/>
        <w:numPr>
          <w:ilvl w:val="0"/>
          <w:numId w:val="3"/>
        </w:numPr>
        <w:ind w:firstLineChars="0"/>
      </w:pPr>
      <w:r>
        <w:rPr>
          <w:rFonts w:hint="eastAsia"/>
          <w:lang w:val="en-US" w:eastAsia="zh-CN"/>
        </w:rPr>
        <w:t>删除</w:t>
      </w:r>
    </w:p>
    <w:p w14:paraId="79775021">
      <w:pPr>
        <w:spacing w:after="156"/>
        <w:ind w:firstLine="480"/>
        <w:rPr>
          <w:rFonts w:hint="eastAsia"/>
          <w:lang w:eastAsia="zh-CN"/>
        </w:rPr>
      </w:pPr>
      <w:r>
        <w:rPr>
          <w:rFonts w:hint="eastAsia"/>
          <w:lang w:val="en-US" w:eastAsia="zh-CN"/>
        </w:rPr>
        <w:t>选中需要删除的</w:t>
      </w:r>
      <w:r>
        <w:rPr>
          <w:rFonts w:hint="eastAsia" w:ascii="仿宋_GB2312" w:eastAsia="仿宋"/>
          <w:lang w:val="en-US" w:eastAsia="zh-CN"/>
        </w:rPr>
        <w:t>招标控制价</w:t>
      </w:r>
      <w:r>
        <w:rPr>
          <w:rFonts w:hint="eastAsia"/>
          <w:lang w:val="en-US" w:eastAsia="zh-CN"/>
        </w:rPr>
        <w:t>信息，</w:t>
      </w:r>
      <w:r>
        <w:rPr>
          <w:rFonts w:hint="eastAsia"/>
        </w:rPr>
        <w:t>点击</w:t>
      </w:r>
      <w:r>
        <w:rPr>
          <w:rFonts w:hint="eastAsia" w:eastAsia="仿宋"/>
          <w:lang w:eastAsia="zh-CN"/>
        </w:rPr>
        <w:t>“</w:t>
      </w:r>
      <w:r>
        <w:rPr>
          <w:rFonts w:hint="eastAsia"/>
          <w:lang w:val="en-US" w:eastAsia="zh-CN"/>
        </w:rPr>
        <w:t>删除</w:t>
      </w:r>
      <w:r>
        <w:rPr>
          <w:rFonts w:hint="eastAsia" w:ascii="仿宋_GB2312" w:eastAsia="仿宋"/>
          <w:lang w:val="en-US" w:eastAsia="zh-CN"/>
        </w:rPr>
        <w:t>招标控制价</w:t>
      </w:r>
      <w:r>
        <w:rPr>
          <w:rFonts w:hint="eastAsia" w:eastAsia="仿宋"/>
          <w:lang w:eastAsia="zh-CN"/>
        </w:rPr>
        <w:t>”</w:t>
      </w:r>
      <w:r>
        <w:rPr>
          <w:rFonts w:hint="eastAsia"/>
        </w:rPr>
        <w:t>按钮，可</w:t>
      </w:r>
      <w:r>
        <w:rPr>
          <w:rFonts w:hint="eastAsia"/>
          <w:lang w:val="en-US" w:eastAsia="zh-CN"/>
        </w:rPr>
        <w:t>删除</w:t>
      </w:r>
      <w:r>
        <w:rPr>
          <w:rFonts w:hint="eastAsia" w:ascii="仿宋_GB2312" w:eastAsia="仿宋"/>
          <w:lang w:val="en-US" w:eastAsia="zh-CN"/>
        </w:rPr>
        <w:t>招标控制价</w:t>
      </w:r>
      <w:r>
        <w:rPr>
          <w:rFonts w:hint="eastAsia"/>
        </w:rPr>
        <w:t>信息</w:t>
      </w:r>
      <w:r>
        <w:rPr>
          <w:rFonts w:hint="eastAsia" w:eastAsia="仿宋"/>
          <w:lang w:eastAsia="zh-CN"/>
        </w:rPr>
        <w:t>。</w:t>
      </w:r>
    </w:p>
    <w:p w14:paraId="5A9814F9">
      <w:pPr>
        <w:pStyle w:val="31"/>
        <w:ind w:left="0" w:leftChars="0" w:firstLine="0" w:firstLineChars="0"/>
        <w:rPr>
          <w:rFonts w:hint="eastAsia"/>
          <w:lang w:eastAsia="zh-CN"/>
        </w:rPr>
      </w:pPr>
    </w:p>
    <w:p w14:paraId="7D876709">
      <w:pPr>
        <w:pStyle w:val="31"/>
        <w:ind w:left="0" w:leftChars="0" w:firstLine="0" w:firstLineChars="0"/>
      </w:pPr>
      <w:r>
        <w:drawing>
          <wp:inline distT="0" distB="0" distL="114300" distR="114300">
            <wp:extent cx="5222240" cy="2521585"/>
            <wp:effectExtent l="0" t="0" r="5080" b="8255"/>
            <wp:docPr id="30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32"/>
                    <pic:cNvPicPr>
                      <a:picLocks noChangeAspect="1"/>
                    </pic:cNvPicPr>
                  </pic:nvPicPr>
                  <pic:blipFill>
                    <a:blip r:embed="rId280"/>
                    <a:stretch>
                      <a:fillRect/>
                    </a:stretch>
                  </pic:blipFill>
                  <pic:spPr>
                    <a:xfrm>
                      <a:off x="0" y="0"/>
                      <a:ext cx="5222240" cy="2521585"/>
                    </a:xfrm>
                    <a:prstGeom prst="rect">
                      <a:avLst/>
                    </a:prstGeom>
                    <a:noFill/>
                    <a:ln>
                      <a:noFill/>
                    </a:ln>
                  </pic:spPr>
                </pic:pic>
              </a:graphicData>
            </a:graphic>
          </wp:inline>
        </w:drawing>
      </w:r>
    </w:p>
    <w:p w14:paraId="4A294BFE">
      <w:pPr>
        <w:numPr>
          <w:ilvl w:val="1"/>
          <w:numId w:val="1"/>
        </w:numPr>
        <w:spacing w:before="120" w:after="120" w:line="360" w:lineRule="auto"/>
        <w:ind w:firstLine="0" w:firstLineChars="0"/>
        <w:jc w:val="left"/>
        <w:outlineLvl w:val="1"/>
        <w:rPr>
          <w:rFonts w:hint="eastAsia" w:ascii="Times New Roman" w:hAnsi="Times New Roman" w:eastAsia="仿宋" w:cstheme="majorBidi"/>
          <w:b/>
          <w:bCs/>
          <w:kern w:val="2"/>
          <w:sz w:val="28"/>
          <w:szCs w:val="32"/>
          <w:lang w:val="en-US" w:eastAsia="zh-CN" w:bidi="ar-SA"/>
        </w:rPr>
      </w:pPr>
      <w:bookmarkStart w:id="143" w:name="_Toc12582814"/>
      <w:bookmarkStart w:id="144" w:name="_Toc22023"/>
      <w:r>
        <w:rPr>
          <w:rFonts w:hint="eastAsia" w:ascii="Times New Roman" w:hAnsi="Times New Roman" w:eastAsia="仿宋" w:cstheme="majorBidi"/>
          <w:b/>
          <w:bCs/>
          <w:kern w:val="2"/>
          <w:sz w:val="28"/>
          <w:szCs w:val="32"/>
          <w:lang w:val="en-US" w:eastAsia="zh-CN" w:bidi="ar-SA"/>
        </w:rPr>
        <w:t>项目归档</w:t>
      </w:r>
      <w:bookmarkEnd w:id="143"/>
      <w:bookmarkEnd w:id="144"/>
    </w:p>
    <w:p w14:paraId="36D0F17A">
      <w:pPr>
        <w:numPr>
          <w:ilvl w:val="0"/>
          <w:numId w:val="41"/>
        </w:numPr>
        <w:ind w:firstLineChars="0"/>
        <w:rPr>
          <w:b/>
        </w:rPr>
      </w:pPr>
      <w:r>
        <w:rPr>
          <w:rFonts w:hint="eastAsia"/>
          <w:b/>
        </w:rPr>
        <w:t>功能介绍</w:t>
      </w:r>
    </w:p>
    <w:p w14:paraId="3562F1AD">
      <w:pPr>
        <w:ind w:firstLine="480" w:firstLineChars="200"/>
        <w:rPr>
          <w:rFonts w:hint="eastAsia" w:ascii="宋体" w:hAnsi="宋体"/>
          <w:szCs w:val="21"/>
        </w:rPr>
      </w:pPr>
      <w:r>
        <w:rPr>
          <w:rFonts w:hint="eastAsia" w:ascii="宋体" w:hAnsi="宋体"/>
          <w:szCs w:val="21"/>
        </w:rPr>
        <w:t>项目归档是工程项目管理中的重要环节，它涉及到项目全过程中形成的各类文件材料的收集、整理、鉴定、保管和提供利用等工作。良好的项目归档有助于确保项目信息的完整性和可追溯性，为项目的后续管理、审计、维护等提供有力支持。</w:t>
      </w:r>
    </w:p>
    <w:p w14:paraId="07BCA75A">
      <w:pPr>
        <w:ind w:firstLine="480" w:firstLineChars="200"/>
      </w:pPr>
      <w:r>
        <w:rPr>
          <w:rFonts w:hint="eastAsia" w:ascii="宋体" w:hAnsi="宋体" w:eastAsia="仿宋" w:cs="Times New Roman"/>
          <w:i w:val="0"/>
          <w:iCs w:val="0"/>
          <w:caps w:val="0"/>
          <w:color w:val="auto"/>
          <w:spacing w:val="0"/>
          <w:sz w:val="24"/>
          <w:szCs w:val="21"/>
          <w:shd w:val="clear" w:fill="auto"/>
        </w:rPr>
        <w:t>支持对招标相关的线上数据文件、招标记录进行一键归档；支持相关的扫描文件上传并和线上数据一起归档；支持项目全过程的电子文件资料进行存档，保存期限为自招标结束之日起至少十五年；支持按权限查阅、下载采购数据文件。</w:t>
      </w:r>
    </w:p>
    <w:p w14:paraId="7048DF64">
      <w:pPr>
        <w:numPr>
          <w:ilvl w:val="0"/>
          <w:numId w:val="41"/>
        </w:numPr>
        <w:ind w:firstLineChars="0"/>
        <w:rPr>
          <w:b/>
        </w:rPr>
      </w:pPr>
      <w:r>
        <w:rPr>
          <w:rFonts w:hint="eastAsia"/>
          <w:b/>
        </w:rPr>
        <w:t>菜单路径</w:t>
      </w:r>
    </w:p>
    <w:p w14:paraId="64AF7582">
      <w:pPr>
        <w:numPr>
          <w:ilvl w:val="0"/>
          <w:numId w:val="0"/>
        </w:numPr>
        <w:ind w:left="480" w:leftChars="0"/>
        <w:rPr>
          <w:b/>
        </w:rPr>
      </w:pPr>
      <w:r>
        <w:rPr>
          <w:rFonts w:hint="eastAsia" w:ascii="宋体" w:hAnsi="宋体" w:cs="宋体"/>
          <w:bCs/>
          <w:lang w:val="en-US" w:eastAsia="zh-CN"/>
        </w:rPr>
        <w:t>采购寻源-</w:t>
      </w:r>
      <w:r>
        <w:rPr>
          <w:rFonts w:hint="eastAsia" w:ascii="宋体" w:hAnsi="宋体"/>
          <w:szCs w:val="21"/>
        </w:rPr>
        <w:t>项目归档</w:t>
      </w:r>
      <w:r>
        <w:rPr>
          <w:rFonts w:hint="eastAsia" w:ascii="宋体" w:hAnsi="宋体" w:cs="宋体"/>
          <w:bCs/>
        </w:rPr>
        <w:t>。</w:t>
      </w:r>
    </w:p>
    <w:p w14:paraId="1E33AAFD">
      <w:pPr>
        <w:numPr>
          <w:ilvl w:val="0"/>
          <w:numId w:val="41"/>
        </w:numPr>
        <w:ind w:firstLineChars="0"/>
        <w:rPr>
          <w:b/>
        </w:rPr>
      </w:pPr>
      <w:r>
        <w:rPr>
          <w:rFonts w:hint="eastAsia"/>
          <w:b/>
        </w:rPr>
        <w:t>操作岗位</w:t>
      </w:r>
    </w:p>
    <w:p w14:paraId="1CD5F9AA">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3605524D">
      <w:pPr>
        <w:numPr>
          <w:ilvl w:val="0"/>
          <w:numId w:val="41"/>
        </w:numPr>
        <w:ind w:firstLineChars="0"/>
        <w:rPr>
          <w:b/>
        </w:rPr>
      </w:pPr>
      <w:r>
        <w:rPr>
          <w:rFonts w:hint="eastAsia"/>
          <w:b/>
        </w:rPr>
        <w:t>界面操作</w:t>
      </w:r>
    </w:p>
    <w:p w14:paraId="56C40633">
      <w:pPr>
        <w:numPr>
          <w:ilvl w:val="0"/>
          <w:numId w:val="3"/>
        </w:numPr>
        <w:ind w:firstLineChars="0"/>
      </w:pPr>
      <w:r>
        <w:rPr>
          <w:rFonts w:hint="eastAsia"/>
          <w:lang w:val="en-US" w:eastAsia="zh-CN"/>
        </w:rPr>
        <w:t>下载</w:t>
      </w:r>
    </w:p>
    <w:p w14:paraId="74597EED">
      <w:pPr>
        <w:spacing w:after="156"/>
        <w:ind w:firstLine="480"/>
        <w:rPr>
          <w:rFonts w:hint="default" w:eastAsia="仿宋"/>
          <w:lang w:val="en-US" w:eastAsia="zh-CN"/>
        </w:rPr>
      </w:pPr>
      <w:r>
        <w:rPr>
          <w:rFonts w:hint="eastAsia"/>
        </w:rPr>
        <w:t>可</w:t>
      </w:r>
      <w:r>
        <w:rPr>
          <w:rFonts w:hint="eastAsia"/>
          <w:lang w:val="en-US" w:eastAsia="zh-CN"/>
        </w:rPr>
        <w:t>下载单个标段下的所有数据信息。</w:t>
      </w:r>
    </w:p>
    <w:p w14:paraId="1383DCE7">
      <w:pPr>
        <w:pStyle w:val="50"/>
        <w:numPr>
          <w:ilvl w:val="0"/>
          <w:numId w:val="0"/>
        </w:numPr>
      </w:pPr>
      <w:r>
        <w:drawing>
          <wp:inline distT="0" distB="0" distL="114300" distR="114300">
            <wp:extent cx="4885055" cy="2396490"/>
            <wp:effectExtent l="0" t="0" r="6985" b="11430"/>
            <wp:docPr id="30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3"/>
                    <pic:cNvPicPr>
                      <a:picLocks noChangeAspect="1"/>
                    </pic:cNvPicPr>
                  </pic:nvPicPr>
                  <pic:blipFill>
                    <a:blip r:embed="rId281"/>
                    <a:stretch>
                      <a:fillRect/>
                    </a:stretch>
                  </pic:blipFill>
                  <pic:spPr>
                    <a:xfrm>
                      <a:off x="0" y="0"/>
                      <a:ext cx="4885055" cy="2396490"/>
                    </a:xfrm>
                    <a:prstGeom prst="rect">
                      <a:avLst/>
                    </a:prstGeom>
                    <a:noFill/>
                    <a:ln>
                      <a:noFill/>
                    </a:ln>
                  </pic:spPr>
                </pic:pic>
              </a:graphicData>
            </a:graphic>
          </wp:inline>
        </w:drawing>
      </w:r>
    </w:p>
    <w:p w14:paraId="675EEE69">
      <w:pPr>
        <w:numPr>
          <w:ilvl w:val="1"/>
          <w:numId w:val="1"/>
        </w:numPr>
        <w:spacing w:before="120" w:after="120" w:line="360" w:lineRule="auto"/>
        <w:ind w:left="576" w:hanging="576" w:firstLineChars="0"/>
        <w:jc w:val="left"/>
        <w:outlineLvl w:val="1"/>
        <w:rPr>
          <w:rFonts w:hint="eastAsia" w:ascii="Times New Roman" w:hAnsi="Times New Roman" w:eastAsia="仿宋" w:cstheme="majorBidi"/>
          <w:b/>
          <w:bCs/>
          <w:kern w:val="2"/>
          <w:sz w:val="28"/>
          <w:szCs w:val="32"/>
          <w:lang w:val="en-US" w:eastAsia="zh-CN" w:bidi="ar-SA"/>
        </w:rPr>
      </w:pPr>
      <w:bookmarkStart w:id="145" w:name="_Toc1222639119"/>
      <w:bookmarkStart w:id="146" w:name="_Toc11882"/>
      <w:r>
        <w:rPr>
          <w:rFonts w:hint="eastAsia" w:ascii="Times New Roman" w:cstheme="majorBidi"/>
          <w:b/>
          <w:bCs/>
          <w:kern w:val="2"/>
          <w:sz w:val="28"/>
          <w:szCs w:val="32"/>
          <w:lang w:val="en-US" w:eastAsia="zh-CN" w:bidi="ar-SA"/>
        </w:rPr>
        <w:t>保证金证明</w:t>
      </w:r>
      <w:r>
        <w:rPr>
          <w:rFonts w:hint="eastAsia" w:ascii="Times New Roman" w:cstheme="majorBidi"/>
          <w:b/>
          <w:bCs/>
          <w:kern w:val="2"/>
          <w:sz w:val="28"/>
          <w:szCs w:val="32"/>
          <w:lang w:val="en-US" w:eastAsia="zh" w:bidi="ar-SA"/>
          <w:woUserID w:val="1"/>
        </w:rPr>
        <w:t>材料</w:t>
      </w:r>
      <w:bookmarkEnd w:id="145"/>
      <w:bookmarkEnd w:id="146"/>
    </w:p>
    <w:p w14:paraId="1D790AC8">
      <w:pPr>
        <w:numPr>
          <w:ilvl w:val="0"/>
          <w:numId w:val="42"/>
        </w:numPr>
        <w:ind w:firstLineChars="0"/>
        <w:rPr>
          <w:b/>
          <w:woUserID w:val="2"/>
        </w:rPr>
      </w:pPr>
      <w:r>
        <w:rPr>
          <w:rFonts w:hint="eastAsia"/>
          <w:b/>
          <w:woUserID w:val="2"/>
        </w:rPr>
        <w:t>功能介绍</w:t>
      </w:r>
    </w:p>
    <w:p w14:paraId="4F7CAF1E">
      <w:pPr>
        <w:pStyle w:val="31"/>
        <w:ind w:left="0" w:leftChars="0" w:firstLine="0" w:firstLineChars="0"/>
        <w:rPr>
          <w:rFonts w:hint="default" w:ascii="Arial" w:hAnsi="Arial" w:eastAsia="Arial" w:cs="Arial"/>
          <w:i w:val="0"/>
          <w:iCs w:val="0"/>
          <w:caps w:val="0"/>
          <w:spacing w:val="0"/>
          <w:sz w:val="24"/>
          <w:szCs w:val="24"/>
          <w:shd w:val="clear" w:fill="FFFFFF"/>
          <w:woUserID w:val="2"/>
        </w:rPr>
      </w:pPr>
      <w:r>
        <w:rPr>
          <w:rFonts w:hint="eastAsia"/>
          <w:b/>
          <w:bCs/>
          <w:lang w:eastAsia="zh"/>
          <w:woUserID w:val="2"/>
        </w:rPr>
        <w:t xml:space="preserve">   </w:t>
      </w:r>
      <w:r>
        <w:rPr>
          <w:rFonts w:hint="eastAsia"/>
          <w:b w:val="0"/>
          <w:bCs w:val="0"/>
          <w:kern w:val="2"/>
          <w:szCs w:val="24"/>
          <w:lang w:eastAsia="zh-CN"/>
          <w:woUserID w:val="0"/>
        </w:rPr>
        <w:t xml:space="preserve">  </w:t>
      </w:r>
      <w:r>
        <w:rPr>
          <w:rFonts w:hint="eastAsia" w:ascii="仿宋_GB2312" w:hAnsi="Times New Roman" w:eastAsia="仿宋" w:cs="Times New Roman"/>
          <w:i w:val="0"/>
          <w:iCs w:val="0"/>
          <w:caps w:val="0"/>
          <w:spacing w:val="0"/>
          <w:kern w:val="2"/>
          <w:sz w:val="24"/>
          <w:szCs w:val="24"/>
          <w:shd w:val="clear"/>
          <w:woUserID w:val="0"/>
        </w:rPr>
        <w:t>保证金证明材料是一方（缴纳方）向另一方（收取方）提供的</w:t>
      </w:r>
      <w:r>
        <w:rPr>
          <w:rFonts w:hint="eastAsia" w:ascii="仿宋_GB2312" w:hAnsi="Times New Roman" w:eastAsia="仿宋" w:cs="Times New Roman"/>
          <w:b w:val="0"/>
          <w:bCs w:val="0"/>
          <w:i w:val="0"/>
          <w:iCs w:val="0"/>
          <w:caps w:val="0"/>
          <w:spacing w:val="0"/>
          <w:kern w:val="2"/>
          <w:sz w:val="24"/>
          <w:szCs w:val="24"/>
          <w:shd w:val="clear"/>
          <w:woUserID w:val="0"/>
        </w:rPr>
        <w:t>书面凭证</w:t>
      </w:r>
      <w:r>
        <w:rPr>
          <w:rFonts w:hint="eastAsia" w:ascii="仿宋_GB2312" w:hAnsi="Times New Roman" w:eastAsia="仿宋" w:cs="Times New Roman"/>
          <w:i w:val="0"/>
          <w:iCs w:val="0"/>
          <w:caps w:val="0"/>
          <w:spacing w:val="0"/>
          <w:kern w:val="2"/>
          <w:sz w:val="24"/>
          <w:szCs w:val="24"/>
          <w:shd w:val="clear"/>
          <w:woUserID w:val="0"/>
        </w:rPr>
        <w:t>，用于证明已按约定缴纳保证金，是履约担保的核心依据。</w:t>
      </w:r>
    </w:p>
    <w:p w14:paraId="5D65F3D8">
      <w:pPr>
        <w:pStyle w:val="31"/>
        <w:ind w:left="0" w:leftChars="0" w:firstLine="0" w:firstLineChars="0"/>
        <w:rPr>
          <w:rFonts w:hint="eastAsia" w:ascii="Arial" w:hAnsi="Arial" w:eastAsia="仿宋" w:cs="Arial"/>
          <w:szCs w:val="24"/>
          <w:shd w:val="clear" w:fill="FFFFFF"/>
          <w:lang w:eastAsia="zh"/>
          <w:woUserID w:val="2"/>
        </w:rPr>
      </w:pPr>
      <w:r>
        <w:rPr>
          <w:rFonts w:hint="eastAsia" w:ascii="Arial" w:hAnsi="Arial" w:eastAsia="Arial" w:cs="Arial"/>
          <w:i w:val="0"/>
          <w:iCs w:val="0"/>
          <w:caps w:val="0"/>
          <w:spacing w:val="0"/>
          <w:sz w:val="24"/>
          <w:szCs w:val="24"/>
          <w:shd w:val="clear" w:fill="FFFFFF"/>
          <w:lang w:eastAsia="zh"/>
          <w:woUserID w:val="2"/>
        </w:rPr>
        <w:t xml:space="preserve">  </w:t>
      </w:r>
      <w:r>
        <w:rPr>
          <w:rFonts w:hint="eastAsia" w:ascii="仿宋_GB2312" w:hAnsi="Times New Roman" w:eastAsia="仿宋" w:cs="Times New Roman"/>
          <w:i w:val="0"/>
          <w:iCs w:val="0"/>
          <w:caps w:val="0"/>
          <w:spacing w:val="0"/>
          <w:kern w:val="2"/>
          <w:sz w:val="24"/>
          <w:szCs w:val="24"/>
          <w:shd w:val="clear"/>
          <w:lang w:eastAsia="zh"/>
          <w:woUserID w:val="0"/>
        </w:rPr>
        <w:t xml:space="preserve">   供应商缴纳</w:t>
      </w:r>
      <w:r>
        <w:rPr>
          <w:rFonts w:hint="eastAsia" w:ascii="仿宋_GB2312" w:hAnsi="Times New Roman" w:eastAsia="仿宋" w:cs="Times New Roman"/>
          <w:i w:val="0"/>
          <w:iCs w:val="0"/>
          <w:caps w:val="0"/>
          <w:spacing w:val="0"/>
          <w:kern w:val="2"/>
          <w:sz w:val="24"/>
          <w:szCs w:val="24"/>
          <w:shd w:val="clear"/>
          <w:woUserID w:val="0"/>
        </w:rPr>
        <w:t>保证金</w:t>
      </w:r>
      <w:r>
        <w:rPr>
          <w:rFonts w:hint="eastAsia" w:cs="Times New Roman"/>
          <w:i w:val="0"/>
          <w:iCs w:val="0"/>
          <w:caps w:val="0"/>
          <w:spacing w:val="0"/>
          <w:kern w:val="2"/>
          <w:sz w:val="24"/>
          <w:szCs w:val="24"/>
          <w:shd w:val="clear"/>
          <w:lang w:eastAsia="zh"/>
          <w:woUserID w:val="0"/>
        </w:rPr>
        <w:t>后，需上传</w:t>
      </w:r>
      <w:r>
        <w:rPr>
          <w:rFonts w:hint="eastAsia" w:ascii="仿宋_GB2312" w:hAnsi="Times New Roman" w:eastAsia="仿宋" w:cs="Times New Roman"/>
          <w:i w:val="0"/>
          <w:iCs w:val="0"/>
          <w:caps w:val="0"/>
          <w:spacing w:val="0"/>
          <w:kern w:val="2"/>
          <w:sz w:val="24"/>
          <w:szCs w:val="24"/>
          <w:shd w:val="clear"/>
          <w:woUserID w:val="0"/>
        </w:rPr>
        <w:t>保证金证明材料</w:t>
      </w:r>
      <w:r>
        <w:rPr>
          <w:rFonts w:hint="eastAsia" w:cs="Times New Roman"/>
          <w:i w:val="0"/>
          <w:iCs w:val="0"/>
          <w:caps w:val="0"/>
          <w:spacing w:val="0"/>
          <w:kern w:val="2"/>
          <w:sz w:val="24"/>
          <w:szCs w:val="24"/>
          <w:shd w:val="clear"/>
          <w:lang w:eastAsia="zh"/>
          <w:woUserID w:val="0"/>
        </w:rPr>
        <w:t>，采购人审核通过后，</w:t>
      </w:r>
      <w:r>
        <w:rPr>
          <w:rFonts w:hint="eastAsia" w:cs="Times New Roman"/>
          <w:i w:val="0"/>
          <w:iCs w:val="0"/>
          <w:caps w:val="0"/>
          <w:spacing w:val="0"/>
          <w:kern w:val="2"/>
          <w:sz w:val="24"/>
          <w:szCs w:val="24"/>
          <w:shd w:val="clear"/>
          <w:lang w:eastAsia="zh"/>
          <w:woUserID w:val="2"/>
        </w:rPr>
        <w:t>供应商才</w:t>
      </w:r>
      <w:r>
        <w:rPr>
          <w:rFonts w:hint="eastAsia" w:cs="Times New Roman"/>
          <w:i w:val="0"/>
          <w:iCs w:val="0"/>
          <w:caps w:val="0"/>
          <w:spacing w:val="0"/>
          <w:kern w:val="2"/>
          <w:sz w:val="24"/>
          <w:szCs w:val="24"/>
          <w:shd w:val="clear"/>
          <w:lang w:eastAsia="zh"/>
          <w:woUserID w:val="0"/>
        </w:rPr>
        <w:t>可进入后续投标流程。</w:t>
      </w:r>
    </w:p>
    <w:p w14:paraId="1675786C">
      <w:pPr>
        <w:numPr>
          <w:ilvl w:val="0"/>
          <w:numId w:val="42"/>
        </w:numPr>
        <w:ind w:firstLineChars="0"/>
        <w:rPr>
          <w:b/>
          <w:woUserID w:val="2"/>
        </w:rPr>
      </w:pPr>
      <w:r>
        <w:rPr>
          <w:rFonts w:hint="eastAsia"/>
          <w:b/>
          <w:woUserID w:val="2"/>
        </w:rPr>
        <w:t>菜单路径</w:t>
      </w:r>
    </w:p>
    <w:p w14:paraId="2C0F8064">
      <w:pPr>
        <w:numPr>
          <w:ilvl w:val="0"/>
          <w:numId w:val="0"/>
        </w:numPr>
        <w:ind w:left="480" w:leftChars="0"/>
        <w:rPr>
          <w:b/>
          <w:woUserID w:val="2"/>
        </w:rPr>
      </w:pPr>
      <w:r>
        <w:rPr>
          <w:rFonts w:hint="eastAsia" w:ascii="宋体" w:hAnsi="宋体" w:cs="宋体"/>
          <w:bCs/>
          <w:lang w:val="en-US" w:eastAsia="zh-CN"/>
          <w:woUserID w:val="2"/>
        </w:rPr>
        <w:t>采购</w:t>
      </w:r>
      <w:r>
        <w:rPr>
          <w:rFonts w:hint="eastAsia" w:ascii="宋体" w:hAnsi="宋体" w:cs="宋体"/>
          <w:bCs/>
          <w:lang w:val="en-US" w:eastAsia="zh"/>
          <w:woUserID w:val="2"/>
        </w:rPr>
        <w:t>辅助</w:t>
      </w:r>
      <w:r>
        <w:rPr>
          <w:rFonts w:hint="eastAsia" w:ascii="宋体" w:hAnsi="宋体" w:cs="宋体"/>
          <w:bCs/>
          <w:lang w:val="en-US" w:eastAsia="zh-CN"/>
          <w:woUserID w:val="2"/>
        </w:rPr>
        <w:t>-</w:t>
      </w:r>
      <w:r>
        <w:rPr>
          <w:rFonts w:hint="eastAsia" w:ascii="宋体" w:hAnsi="宋体" w:cs="宋体"/>
          <w:bCs/>
          <w:lang w:val="en-US" w:eastAsia="zh"/>
          <w:woUserID w:val="2"/>
        </w:rPr>
        <w:t>保证金证明材料</w:t>
      </w:r>
      <w:r>
        <w:rPr>
          <w:rFonts w:hint="eastAsia" w:ascii="宋体" w:hAnsi="宋体" w:cs="宋体"/>
          <w:bCs/>
          <w:woUserID w:val="2"/>
        </w:rPr>
        <w:t>。</w:t>
      </w:r>
    </w:p>
    <w:p w14:paraId="3A018CD3">
      <w:pPr>
        <w:numPr>
          <w:ilvl w:val="0"/>
          <w:numId w:val="42"/>
        </w:numPr>
        <w:ind w:firstLineChars="0"/>
        <w:rPr>
          <w:b/>
          <w:woUserID w:val="2"/>
        </w:rPr>
      </w:pPr>
      <w:r>
        <w:rPr>
          <w:rFonts w:hint="eastAsia"/>
          <w:b/>
          <w:woUserID w:val="2"/>
        </w:rPr>
        <w:t>操作岗位</w:t>
      </w:r>
    </w:p>
    <w:p w14:paraId="7AE722A2">
      <w:pPr>
        <w:ind w:firstLine="480"/>
        <w:rPr>
          <w:rFonts w:ascii="宋体" w:hAnsi="宋体" w:cs="宋体"/>
          <w:bCs/>
          <w:woUserID w:val="2"/>
        </w:rPr>
      </w:pPr>
      <w:r>
        <w:rPr>
          <w:rFonts w:hint="eastAsia" w:ascii="宋体" w:hAnsi="宋体" w:cs="宋体"/>
          <w:bCs/>
          <w:lang w:val="en-US" w:eastAsia="zh-CN"/>
          <w:woUserID w:val="2"/>
        </w:rPr>
        <w:t>采购人、采购代理</w:t>
      </w:r>
      <w:r>
        <w:rPr>
          <w:rFonts w:hint="eastAsia" w:ascii="宋体" w:hAnsi="宋体" w:cs="宋体"/>
          <w:bCs/>
          <w:woUserID w:val="2"/>
        </w:rPr>
        <w:t>。</w:t>
      </w:r>
    </w:p>
    <w:p w14:paraId="77987DF9">
      <w:pPr>
        <w:numPr>
          <w:ilvl w:val="0"/>
          <w:numId w:val="42"/>
        </w:numPr>
        <w:ind w:firstLineChars="0"/>
        <w:rPr>
          <w:b/>
          <w:woUserID w:val="2"/>
        </w:rPr>
      </w:pPr>
      <w:r>
        <w:rPr>
          <w:rFonts w:hint="eastAsia"/>
          <w:b/>
          <w:woUserID w:val="2"/>
        </w:rPr>
        <w:t>界面操作</w:t>
      </w:r>
    </w:p>
    <w:p w14:paraId="7090A2AD">
      <w:pPr>
        <w:numPr>
          <w:ilvl w:val="0"/>
          <w:numId w:val="3"/>
        </w:numPr>
        <w:ind w:firstLineChars="0"/>
        <w:rPr>
          <w:woUserID w:val="2"/>
        </w:rPr>
      </w:pPr>
      <w:r>
        <w:rPr>
          <w:rFonts w:hint="eastAsia"/>
          <w:woUserID w:val="2"/>
        </w:rPr>
        <w:t>搜索</w:t>
      </w:r>
    </w:p>
    <w:p w14:paraId="7E15682D">
      <w:pPr>
        <w:spacing w:after="156"/>
        <w:ind w:firstLine="480"/>
        <w:rPr>
          <w:woUserID w:val="2"/>
        </w:rPr>
      </w:pPr>
      <w:r>
        <w:rPr>
          <w:rFonts w:hint="eastAsia"/>
          <w:woUserID w:val="2"/>
        </w:rPr>
        <w:t>可在搜索框</w:t>
      </w:r>
      <w:r>
        <w:rPr>
          <w:rFonts w:hint="eastAsia"/>
          <w:lang w:val="en-US" w:eastAsia="zh-CN"/>
          <w:woUserID w:val="2"/>
        </w:rPr>
        <w:t>/高级搜索</w:t>
      </w:r>
      <w:r>
        <w:rPr>
          <w:rFonts w:hint="eastAsia"/>
          <w:woUserID w:val="2"/>
        </w:rPr>
        <w:t>中输入查询条件，搜索相应条件的</w:t>
      </w:r>
      <w:r>
        <w:rPr>
          <w:rFonts w:hint="eastAsia"/>
          <w:lang w:eastAsia="zh"/>
          <w:woUserID w:val="2"/>
        </w:rPr>
        <w:t>保证金证明材料信息</w:t>
      </w:r>
      <w:r>
        <w:rPr>
          <w:rFonts w:hint="eastAsia"/>
          <w:woUserID w:val="2"/>
        </w:rPr>
        <w:t>。</w:t>
      </w:r>
    </w:p>
    <w:p w14:paraId="56750160">
      <w:pPr>
        <w:pStyle w:val="50"/>
        <w:numPr>
          <w:ilvl w:val="0"/>
          <w:numId w:val="0"/>
        </w:numPr>
        <w:rPr>
          <w:rFonts w:hint="eastAsia" w:eastAsia="仿宋"/>
          <w:b/>
          <w:lang w:eastAsia="zh"/>
          <w:woUserID w:val="2"/>
        </w:rPr>
      </w:pPr>
      <w:r>
        <w:rPr>
          <w:rFonts w:hint="eastAsia" w:eastAsia="仿宋"/>
          <w:b/>
          <w:lang w:eastAsia="zh"/>
          <w:woUserID w:val="2"/>
        </w:rPr>
        <w:drawing>
          <wp:inline distT="0" distB="0" distL="114300" distR="114300">
            <wp:extent cx="5264150" cy="2614295"/>
            <wp:effectExtent l="0" t="0" r="12700" b="14605"/>
            <wp:docPr id="973" name="图片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 name="图片 973"/>
                    <pic:cNvPicPr>
                      <a:picLocks noChangeAspect="1"/>
                    </pic:cNvPicPr>
                  </pic:nvPicPr>
                  <pic:blipFill>
                    <a:blip r:embed="rId282"/>
                    <a:stretch>
                      <a:fillRect/>
                    </a:stretch>
                  </pic:blipFill>
                  <pic:spPr>
                    <a:xfrm>
                      <a:off x="0" y="0"/>
                      <a:ext cx="5264150" cy="2614295"/>
                    </a:xfrm>
                    <a:prstGeom prst="rect">
                      <a:avLst/>
                    </a:prstGeom>
                  </pic:spPr>
                </pic:pic>
              </a:graphicData>
            </a:graphic>
          </wp:inline>
        </w:drawing>
      </w:r>
    </w:p>
    <w:p w14:paraId="6DC0998D">
      <w:pPr>
        <w:pStyle w:val="50"/>
        <w:numPr>
          <w:ilvl w:val="0"/>
          <w:numId w:val="3"/>
        </w:numPr>
        <w:ind w:firstLineChars="0"/>
        <w:rPr>
          <w:woUserID w:val="2"/>
        </w:rPr>
      </w:pPr>
      <w:r>
        <w:rPr>
          <w:rFonts w:hint="eastAsia"/>
          <w:lang w:eastAsia="zh"/>
          <w:woUserID w:val="2"/>
        </w:rPr>
        <w:t>审批</w:t>
      </w:r>
    </w:p>
    <w:p w14:paraId="7A684053">
      <w:pPr>
        <w:spacing w:after="156"/>
        <w:ind w:firstLine="0" w:firstLineChars="0"/>
        <w:rPr>
          <w:rFonts w:hint="eastAsia" w:eastAsia="仿宋"/>
          <w:lang w:eastAsia="zh"/>
          <w:woUserID w:val="2"/>
        </w:rPr>
      </w:pPr>
      <w:r>
        <w:rPr>
          <w:rFonts w:hint="eastAsia"/>
          <w:lang w:eastAsia="zh"/>
          <w:woUserID w:val="2"/>
        </w:rPr>
        <w:t xml:space="preserve">    供应商上传保证金证明材料后，采购人点击【查看】按钮进入查看保证金证明材料页面，点击【通过】/【不通过】可对供应商上传保证金证明材料进行审核。</w:t>
      </w:r>
    </w:p>
    <w:p w14:paraId="75BA8AA6">
      <w:pPr>
        <w:spacing w:after="156"/>
        <w:ind w:firstLine="0" w:firstLineChars="0"/>
        <w:rPr>
          <w:rFonts w:hint="eastAsia" w:eastAsia="仿宋"/>
          <w:lang w:eastAsia="zh"/>
          <w:woUserID w:val="2"/>
        </w:rPr>
      </w:pPr>
      <w:r>
        <w:rPr>
          <w:rFonts w:hint="eastAsia" w:eastAsia="仿宋"/>
          <w:lang w:eastAsia="zh"/>
          <w:woUserID w:val="2"/>
        </w:rPr>
        <w:drawing>
          <wp:inline distT="0" distB="0" distL="114300" distR="114300">
            <wp:extent cx="5264150" cy="2616835"/>
            <wp:effectExtent l="0" t="0" r="12700" b="12065"/>
            <wp:docPr id="971" name="图片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图片 971"/>
                    <pic:cNvPicPr>
                      <a:picLocks noChangeAspect="1"/>
                    </pic:cNvPicPr>
                  </pic:nvPicPr>
                  <pic:blipFill>
                    <a:blip r:embed="rId283"/>
                    <a:stretch>
                      <a:fillRect/>
                    </a:stretch>
                  </pic:blipFill>
                  <pic:spPr>
                    <a:xfrm>
                      <a:off x="0" y="0"/>
                      <a:ext cx="5264150" cy="2616835"/>
                    </a:xfrm>
                    <a:prstGeom prst="rect">
                      <a:avLst/>
                    </a:prstGeom>
                  </pic:spPr>
                </pic:pic>
              </a:graphicData>
            </a:graphic>
          </wp:inline>
        </w:drawing>
      </w:r>
    </w:p>
    <w:p w14:paraId="2EC56CCF">
      <w:pPr>
        <w:pStyle w:val="31"/>
        <w:ind w:left="0" w:leftChars="0" w:firstLine="0" w:firstLineChars="0"/>
        <w:rPr>
          <w:rFonts w:hint="eastAsia"/>
          <w:lang w:eastAsia="zh"/>
        </w:rPr>
      </w:pPr>
      <w:r>
        <w:rPr>
          <w:rFonts w:hint="eastAsia"/>
          <w:lang w:eastAsia="zh"/>
        </w:rPr>
        <w:drawing>
          <wp:inline distT="0" distB="0" distL="114300" distR="114300">
            <wp:extent cx="5257800" cy="2606675"/>
            <wp:effectExtent l="0" t="0" r="0" b="3175"/>
            <wp:docPr id="972" name="图片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图片 972"/>
                    <pic:cNvPicPr>
                      <a:picLocks noChangeAspect="1"/>
                    </pic:cNvPicPr>
                  </pic:nvPicPr>
                  <pic:blipFill>
                    <a:blip r:embed="rId284"/>
                    <a:stretch>
                      <a:fillRect/>
                    </a:stretch>
                  </pic:blipFill>
                  <pic:spPr>
                    <a:xfrm>
                      <a:off x="0" y="0"/>
                      <a:ext cx="5257800" cy="2606675"/>
                    </a:xfrm>
                    <a:prstGeom prst="rect">
                      <a:avLst/>
                    </a:prstGeom>
                  </pic:spPr>
                </pic:pic>
              </a:graphicData>
            </a:graphic>
          </wp:inline>
        </w:drawing>
      </w:r>
    </w:p>
    <w:p w14:paraId="605DE5DF">
      <w:pPr>
        <w:pStyle w:val="50"/>
        <w:numPr>
          <w:ilvl w:val="0"/>
          <w:numId w:val="3"/>
        </w:numPr>
        <w:ind w:firstLineChars="0"/>
        <w:rPr>
          <w:woUserID w:val="2"/>
        </w:rPr>
      </w:pPr>
      <w:r>
        <w:rPr>
          <w:rFonts w:hint="eastAsia"/>
          <w:woUserID w:val="2"/>
        </w:rPr>
        <w:t>查看</w:t>
      </w:r>
    </w:p>
    <w:p w14:paraId="236FCE10">
      <w:pPr>
        <w:ind w:firstLine="480"/>
        <w:rPr>
          <w:rFonts w:hint="eastAsia"/>
          <w:woUserID w:val="2"/>
        </w:rPr>
      </w:pPr>
      <w:r>
        <w:rPr>
          <w:rFonts w:hint="eastAsia"/>
          <w:woUserID w:val="2"/>
        </w:rPr>
        <w:t>若需查看</w:t>
      </w:r>
      <w:r>
        <w:rPr>
          <w:rFonts w:hint="eastAsia"/>
          <w:lang w:eastAsia="zh"/>
          <w:woUserID w:val="2"/>
        </w:rPr>
        <w:t>保证金证明材料</w:t>
      </w:r>
      <w:r>
        <w:rPr>
          <w:rFonts w:hint="eastAsia"/>
          <w:woUserID w:val="2"/>
        </w:rPr>
        <w:t>的具体信息，可点击列表中</w:t>
      </w:r>
      <w:r>
        <w:rPr>
          <w:rFonts w:hint="eastAsia"/>
          <w:lang w:val="en-US" w:eastAsia="zh-CN"/>
          <w:woUserID w:val="2"/>
        </w:rPr>
        <w:t>某个</w:t>
      </w:r>
      <w:r>
        <w:rPr>
          <w:rFonts w:hint="eastAsia"/>
          <w:lang w:eastAsia="zh"/>
          <w:woUserID w:val="2"/>
        </w:rPr>
        <w:t>保证金证明材料</w:t>
      </w:r>
      <w:r>
        <w:rPr>
          <w:rFonts w:hint="eastAsia"/>
          <w:lang w:val="en-US" w:eastAsia="zh-CN"/>
          <w:woUserID w:val="2"/>
        </w:rPr>
        <w:t>的【查看】按钮</w:t>
      </w:r>
      <w:r>
        <w:rPr>
          <w:rFonts w:hint="eastAsia"/>
          <w:woUserID w:val="2"/>
        </w:rPr>
        <w:t>。</w:t>
      </w:r>
    </w:p>
    <w:p w14:paraId="0AFC88EF">
      <w:pPr>
        <w:pStyle w:val="31"/>
        <w:ind w:left="0" w:leftChars="0" w:firstLine="0" w:firstLineChars="0"/>
        <w:rPr>
          <w:rFonts w:hint="eastAsia" w:eastAsia="仿宋"/>
          <w:lang w:eastAsia="zh"/>
        </w:rPr>
      </w:pPr>
      <w:r>
        <w:rPr>
          <w:rFonts w:hint="eastAsia" w:eastAsia="仿宋"/>
          <w:lang w:eastAsia="zh"/>
        </w:rPr>
        <w:drawing>
          <wp:inline distT="0" distB="0" distL="114300" distR="114300">
            <wp:extent cx="5264150" cy="2606040"/>
            <wp:effectExtent l="0" t="0" r="12700" b="3810"/>
            <wp:docPr id="974" name="图片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图片 974"/>
                    <pic:cNvPicPr>
                      <a:picLocks noChangeAspect="1"/>
                    </pic:cNvPicPr>
                  </pic:nvPicPr>
                  <pic:blipFill>
                    <a:blip r:embed="rId285"/>
                    <a:stretch>
                      <a:fillRect/>
                    </a:stretch>
                  </pic:blipFill>
                  <pic:spPr>
                    <a:xfrm>
                      <a:off x="0" y="0"/>
                      <a:ext cx="5264150" cy="2606040"/>
                    </a:xfrm>
                    <a:prstGeom prst="rect">
                      <a:avLst/>
                    </a:prstGeom>
                  </pic:spPr>
                </pic:pic>
              </a:graphicData>
            </a:graphic>
          </wp:inline>
        </w:drawing>
      </w:r>
    </w:p>
    <w:p w14:paraId="61AD0363">
      <w:pPr>
        <w:pStyle w:val="50"/>
        <w:numPr>
          <w:ilvl w:val="0"/>
          <w:numId w:val="3"/>
        </w:numPr>
        <w:ind w:left="0" w:firstLine="0" w:firstLineChars="0"/>
        <w:rPr>
          <w:rFonts w:hint="eastAsia"/>
          <w:lang w:eastAsia="zh"/>
          <w:woUserID w:val="2"/>
        </w:rPr>
      </w:pPr>
      <w:r>
        <w:rPr>
          <w:rFonts w:hint="eastAsia"/>
          <w:lang w:eastAsia="zh"/>
          <w:woUserID w:val="2"/>
        </w:rPr>
        <w:t>导出</w:t>
      </w:r>
    </w:p>
    <w:p w14:paraId="4903BACB">
      <w:pPr>
        <w:pStyle w:val="50"/>
        <w:numPr>
          <w:ilvl w:val="-1"/>
          <w:numId w:val="0"/>
        </w:numPr>
        <w:ind w:left="0" w:firstLine="0" w:firstLineChars="0"/>
        <w:rPr>
          <w:rFonts w:hint="eastAsia" w:eastAsia="仿宋"/>
          <w:lang w:eastAsia="zh"/>
          <w:woUserID w:val="2"/>
        </w:rPr>
      </w:pPr>
      <w:r>
        <w:rPr>
          <w:rFonts w:hint="eastAsia"/>
          <w:lang w:eastAsia="zh"/>
          <w:woUserID w:val="2"/>
        </w:rPr>
        <w:t xml:space="preserve"> 采购人可选择需要导出的保证金证明材料信息进行导出操作，用于统计数据。</w:t>
      </w:r>
    </w:p>
    <w:p w14:paraId="6A97DF33">
      <w:pPr>
        <w:pStyle w:val="50"/>
        <w:numPr>
          <w:ilvl w:val="0"/>
          <w:numId w:val="0"/>
        </w:numPr>
        <w:rPr>
          <w:rFonts w:hint="eastAsia" w:eastAsia="仿宋"/>
          <w:lang w:eastAsia="zh"/>
        </w:rPr>
      </w:pPr>
      <w:r>
        <w:rPr>
          <w:rFonts w:hint="eastAsia" w:eastAsia="仿宋"/>
          <w:lang w:eastAsia="zh"/>
        </w:rPr>
        <w:drawing>
          <wp:inline distT="0" distB="0" distL="114300" distR="114300">
            <wp:extent cx="5261610" cy="2614295"/>
            <wp:effectExtent l="0" t="0" r="15240" b="14605"/>
            <wp:docPr id="975" name="图片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 name="图片 975"/>
                    <pic:cNvPicPr>
                      <a:picLocks noChangeAspect="1"/>
                    </pic:cNvPicPr>
                  </pic:nvPicPr>
                  <pic:blipFill>
                    <a:blip r:embed="rId286"/>
                    <a:stretch>
                      <a:fillRect/>
                    </a:stretch>
                  </pic:blipFill>
                  <pic:spPr>
                    <a:xfrm>
                      <a:off x="0" y="0"/>
                      <a:ext cx="5261610" cy="2614295"/>
                    </a:xfrm>
                    <a:prstGeom prst="rect">
                      <a:avLst/>
                    </a:prstGeom>
                  </pic:spPr>
                </pic:pic>
              </a:graphicData>
            </a:graphic>
          </wp:inline>
        </w:drawing>
      </w:r>
    </w:p>
    <w:p w14:paraId="659EE52A">
      <w:pPr>
        <w:pStyle w:val="2"/>
        <w:ind w:left="533" w:hanging="533"/>
      </w:pPr>
      <w:bookmarkStart w:id="147" w:name="_Toc1288809045"/>
      <w:bookmarkStart w:id="148" w:name="_Toc4867"/>
      <w:bookmarkStart w:id="149" w:name="_Toc2826"/>
      <w:bookmarkStart w:id="150" w:name="_Toc32586"/>
      <w:r>
        <w:rPr>
          <w:rFonts w:hint="eastAsia"/>
          <w:lang w:val="en-US" w:eastAsia="zh-CN"/>
        </w:rPr>
        <w:t>合同管理</w:t>
      </w:r>
      <w:bookmarkEnd w:id="147"/>
      <w:bookmarkEnd w:id="148"/>
      <w:bookmarkEnd w:id="149"/>
      <w:bookmarkEnd w:id="150"/>
    </w:p>
    <w:p w14:paraId="2DC2E1CA">
      <w:pPr>
        <w:pStyle w:val="3"/>
      </w:pPr>
      <w:bookmarkStart w:id="151" w:name="_Toc1290651121"/>
      <w:bookmarkStart w:id="152" w:name="_Toc11995"/>
      <w:bookmarkStart w:id="153" w:name="_Toc20345"/>
      <w:bookmarkStart w:id="154" w:name="_Toc29889"/>
      <w:r>
        <w:rPr>
          <w:rFonts w:hint="eastAsia"/>
          <w:lang w:val="en-US" w:eastAsia="zh-CN"/>
        </w:rPr>
        <w:t>合同签署</w:t>
      </w:r>
      <w:bookmarkEnd w:id="151"/>
      <w:bookmarkEnd w:id="152"/>
      <w:bookmarkEnd w:id="153"/>
      <w:bookmarkEnd w:id="154"/>
    </w:p>
    <w:p w14:paraId="24C3AB42">
      <w:pPr>
        <w:numPr>
          <w:ilvl w:val="0"/>
          <w:numId w:val="43"/>
        </w:numPr>
        <w:ind w:firstLineChars="0"/>
        <w:rPr>
          <w:b/>
        </w:rPr>
      </w:pPr>
      <w:r>
        <w:rPr>
          <w:rFonts w:hint="eastAsia"/>
          <w:b/>
        </w:rPr>
        <w:t>功能介绍</w:t>
      </w:r>
    </w:p>
    <w:p w14:paraId="39D64453">
      <w:pPr>
        <w:spacing w:line="360" w:lineRule="auto"/>
        <w:ind w:firstLine="480" w:firstLineChars="200"/>
        <w:rPr>
          <w:rFonts w:hint="eastAsia"/>
        </w:rPr>
      </w:pPr>
      <w:r>
        <w:rPr>
          <w:rFonts w:hint="eastAsia"/>
        </w:rPr>
        <w:t>采购项目确定中标单位后，采购方与中标单位进行合同签署。支持合同签署任务的新增、编辑、查看、删除、合同转订单等功能；系统只支持与一家中标单位签署合同，当存在多家中标单位时，需要分别签署合同。</w:t>
      </w:r>
    </w:p>
    <w:p w14:paraId="6A810321">
      <w:pPr>
        <w:ind w:firstLine="480" w:firstLineChars="200"/>
        <w:rPr>
          <w:rFonts w:hint="eastAsia"/>
        </w:rPr>
      </w:pPr>
      <w:r>
        <w:rPr>
          <w:rFonts w:hint="eastAsia"/>
        </w:rPr>
        <w:t>采购方新增合同签署任务，编辑合同相关信息，支持选择已创建的合同模板或自行上传合同文件两种方式进行合同文件编制；合同信息确认无误后发送对应供应商进行确认，确认通过后完成合同签署。</w:t>
      </w:r>
    </w:p>
    <w:p w14:paraId="50A07CB6">
      <w:pPr>
        <w:ind w:firstLine="0" w:firstLineChars="0"/>
      </w:pPr>
      <w:r>
        <w:drawing>
          <wp:inline distT="0" distB="0" distL="114300" distR="114300">
            <wp:extent cx="5268595" cy="2717165"/>
            <wp:effectExtent l="0" t="0" r="4445" b="10795"/>
            <wp:docPr id="874"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图片 118"/>
                    <pic:cNvPicPr>
                      <a:picLocks noChangeAspect="1"/>
                    </pic:cNvPicPr>
                  </pic:nvPicPr>
                  <pic:blipFill>
                    <a:blip r:embed="rId287"/>
                    <a:stretch>
                      <a:fillRect/>
                    </a:stretch>
                  </pic:blipFill>
                  <pic:spPr>
                    <a:xfrm>
                      <a:off x="0" y="0"/>
                      <a:ext cx="5268595" cy="2717165"/>
                    </a:xfrm>
                    <a:prstGeom prst="rect">
                      <a:avLst/>
                    </a:prstGeom>
                    <a:noFill/>
                    <a:ln>
                      <a:noFill/>
                    </a:ln>
                  </pic:spPr>
                </pic:pic>
              </a:graphicData>
            </a:graphic>
          </wp:inline>
        </w:drawing>
      </w:r>
    </w:p>
    <w:p w14:paraId="5A4FAE82">
      <w:pPr>
        <w:numPr>
          <w:ilvl w:val="0"/>
          <w:numId w:val="43"/>
        </w:numPr>
        <w:ind w:firstLineChars="0"/>
        <w:rPr>
          <w:b/>
        </w:rPr>
      </w:pPr>
      <w:r>
        <w:rPr>
          <w:rFonts w:hint="eastAsia"/>
          <w:b/>
        </w:rPr>
        <w:t>菜单路径</w:t>
      </w:r>
    </w:p>
    <w:p w14:paraId="102866CB">
      <w:pPr>
        <w:numPr>
          <w:ilvl w:val="0"/>
          <w:numId w:val="0"/>
        </w:numPr>
        <w:ind w:left="480" w:leftChars="0"/>
        <w:rPr>
          <w:b/>
        </w:rPr>
      </w:pPr>
      <w:r>
        <w:rPr>
          <w:rFonts w:hint="eastAsia"/>
        </w:rPr>
        <w:t>合同</w:t>
      </w:r>
      <w:r>
        <w:rPr>
          <w:rFonts w:hint="eastAsia"/>
          <w:lang w:val="en-US" w:eastAsia="zh-CN"/>
        </w:rPr>
        <w:t>管理</w:t>
      </w:r>
      <w:r>
        <w:rPr>
          <w:rFonts w:hint="eastAsia" w:ascii="宋体" w:hAnsi="宋体" w:cs="宋体"/>
          <w:bCs/>
          <w:lang w:val="en-US" w:eastAsia="zh-CN"/>
        </w:rPr>
        <w:t>-</w:t>
      </w:r>
      <w:r>
        <w:rPr>
          <w:rFonts w:hint="eastAsia"/>
        </w:rPr>
        <w:t>合同签署</w:t>
      </w:r>
      <w:r>
        <w:rPr>
          <w:rFonts w:hint="eastAsia" w:ascii="宋体" w:hAnsi="宋体" w:cs="宋体"/>
          <w:bCs/>
        </w:rPr>
        <w:t>。</w:t>
      </w:r>
    </w:p>
    <w:p w14:paraId="3862BAD1">
      <w:pPr>
        <w:numPr>
          <w:ilvl w:val="0"/>
          <w:numId w:val="43"/>
        </w:numPr>
        <w:ind w:firstLineChars="0"/>
        <w:rPr>
          <w:b/>
        </w:rPr>
      </w:pPr>
      <w:r>
        <w:rPr>
          <w:rFonts w:hint="eastAsia"/>
          <w:b/>
        </w:rPr>
        <w:t>操作岗位</w:t>
      </w:r>
    </w:p>
    <w:p w14:paraId="4FDAAFF1">
      <w:pPr>
        <w:ind w:firstLine="480"/>
        <w:rPr>
          <w:rFonts w:ascii="宋体" w:hAnsi="宋体" w:cs="宋体"/>
          <w:bCs/>
        </w:rPr>
      </w:pPr>
      <w:r>
        <w:rPr>
          <w:rFonts w:hint="eastAsia" w:ascii="宋体" w:hAnsi="宋体" w:cs="宋体"/>
          <w:bCs/>
          <w:lang w:val="en-US" w:eastAsia="zh-CN"/>
        </w:rPr>
        <w:t>采购人。</w:t>
      </w:r>
    </w:p>
    <w:p w14:paraId="31902B25">
      <w:pPr>
        <w:numPr>
          <w:ilvl w:val="0"/>
          <w:numId w:val="43"/>
        </w:numPr>
        <w:ind w:firstLineChars="0"/>
        <w:rPr>
          <w:b/>
        </w:rPr>
      </w:pPr>
      <w:r>
        <w:rPr>
          <w:rFonts w:hint="eastAsia"/>
          <w:b/>
        </w:rPr>
        <w:t>界面操作</w:t>
      </w:r>
    </w:p>
    <w:p w14:paraId="222E398B">
      <w:pPr>
        <w:numPr>
          <w:ilvl w:val="0"/>
          <w:numId w:val="3"/>
        </w:numPr>
        <w:ind w:firstLineChars="0"/>
      </w:pPr>
      <w:r>
        <w:rPr>
          <w:rFonts w:hint="eastAsia"/>
        </w:rPr>
        <w:t>搜索</w:t>
      </w:r>
    </w:p>
    <w:p w14:paraId="5A2CA024">
      <w:pPr>
        <w:spacing w:after="156"/>
        <w:ind w:firstLine="480"/>
      </w:pPr>
      <w:r>
        <w:rPr>
          <w:rFonts w:hint="eastAsia"/>
        </w:rPr>
        <w:t>可在搜索框</w:t>
      </w:r>
      <w:r>
        <w:rPr>
          <w:rFonts w:hint="eastAsia"/>
          <w:lang w:val="en-US" w:eastAsia="zh-CN"/>
        </w:rPr>
        <w:t>/高级搜索</w:t>
      </w:r>
      <w:r>
        <w:rPr>
          <w:rFonts w:hint="eastAsia"/>
        </w:rPr>
        <w:t>中输入查询条件，搜索相应条件的合同签署单。</w:t>
      </w:r>
    </w:p>
    <w:p w14:paraId="44AF8A85">
      <w:pPr>
        <w:pStyle w:val="50"/>
        <w:numPr>
          <w:ilvl w:val="0"/>
          <w:numId w:val="0"/>
        </w:numPr>
        <w:rPr>
          <w:b/>
        </w:rPr>
      </w:pPr>
      <w:r>
        <w:drawing>
          <wp:inline distT="0" distB="0" distL="114300" distR="114300">
            <wp:extent cx="5268595" cy="2717165"/>
            <wp:effectExtent l="0" t="0" r="1905" b="635"/>
            <wp:docPr id="875"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图片 119"/>
                    <pic:cNvPicPr>
                      <a:picLocks noChangeAspect="1"/>
                    </pic:cNvPicPr>
                  </pic:nvPicPr>
                  <pic:blipFill>
                    <a:blip r:embed="rId288"/>
                    <a:stretch>
                      <a:fillRect/>
                    </a:stretch>
                  </pic:blipFill>
                  <pic:spPr>
                    <a:xfrm>
                      <a:off x="0" y="0"/>
                      <a:ext cx="5268595" cy="2717165"/>
                    </a:xfrm>
                    <a:prstGeom prst="rect">
                      <a:avLst/>
                    </a:prstGeom>
                    <a:noFill/>
                    <a:ln>
                      <a:noFill/>
                    </a:ln>
                  </pic:spPr>
                </pic:pic>
              </a:graphicData>
            </a:graphic>
          </wp:inline>
        </w:drawing>
      </w:r>
    </w:p>
    <w:p w14:paraId="6543A9A8">
      <w:pPr>
        <w:pStyle w:val="50"/>
        <w:numPr>
          <w:ilvl w:val="0"/>
          <w:numId w:val="3"/>
        </w:numPr>
        <w:ind w:firstLineChars="0"/>
      </w:pPr>
      <w:r>
        <w:rPr>
          <w:rFonts w:hint="eastAsia"/>
          <w:lang w:eastAsia="zh-CN"/>
        </w:rPr>
        <w:t>新增</w:t>
      </w:r>
    </w:p>
    <w:p w14:paraId="71BD8699">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录入合同签署</w:t>
      </w:r>
      <w:r>
        <w:rPr>
          <w:rFonts w:hint="eastAsia"/>
        </w:rPr>
        <w:t>信息，</w:t>
      </w:r>
      <w:r>
        <w:rPr>
          <w:rFonts w:hint="eastAsia"/>
          <w:lang w:val="en-US" w:eastAsia="zh-CN"/>
        </w:rPr>
        <w:t>合同签署新增编辑页面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提交审核</w:t>
      </w:r>
      <w:r>
        <w:rPr>
          <w:rFonts w:hint="eastAsia"/>
        </w:rPr>
        <w:t>”按钮，即完成信息的保存和更改。</w:t>
      </w:r>
    </w:p>
    <w:p w14:paraId="694F7B52">
      <w:pPr>
        <w:spacing w:after="156"/>
        <w:ind w:firstLine="0" w:firstLineChars="0"/>
      </w:pPr>
      <w:r>
        <w:drawing>
          <wp:inline distT="0" distB="0" distL="114300" distR="114300">
            <wp:extent cx="5268595" cy="2717165"/>
            <wp:effectExtent l="0" t="0" r="1905" b="635"/>
            <wp:docPr id="876"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图片 120"/>
                    <pic:cNvPicPr>
                      <a:picLocks noChangeAspect="1"/>
                    </pic:cNvPicPr>
                  </pic:nvPicPr>
                  <pic:blipFill>
                    <a:blip r:embed="rId289"/>
                    <a:stretch>
                      <a:fillRect/>
                    </a:stretch>
                  </pic:blipFill>
                  <pic:spPr>
                    <a:xfrm>
                      <a:off x="0" y="0"/>
                      <a:ext cx="5268595" cy="2717165"/>
                    </a:xfrm>
                    <a:prstGeom prst="rect">
                      <a:avLst/>
                    </a:prstGeom>
                    <a:noFill/>
                    <a:ln>
                      <a:noFill/>
                    </a:ln>
                  </pic:spPr>
                </pic:pic>
              </a:graphicData>
            </a:graphic>
          </wp:inline>
        </w:drawing>
      </w:r>
    </w:p>
    <w:p w14:paraId="6AFB2248">
      <w:pPr>
        <w:pStyle w:val="50"/>
        <w:numPr>
          <w:ilvl w:val="0"/>
          <w:numId w:val="3"/>
        </w:numPr>
        <w:ind w:firstLineChars="0"/>
      </w:pPr>
      <w:r>
        <w:rPr>
          <w:rFonts w:hint="eastAsia"/>
        </w:rPr>
        <w:t>查看</w:t>
      </w:r>
    </w:p>
    <w:p w14:paraId="5563D19E">
      <w:pPr>
        <w:ind w:firstLine="480"/>
      </w:pPr>
      <w:r>
        <w:rPr>
          <w:rFonts w:hint="eastAsia"/>
        </w:rPr>
        <w:t>若需查看</w:t>
      </w:r>
      <w:r>
        <w:rPr>
          <w:rFonts w:hint="eastAsia"/>
          <w:lang w:val="en-US" w:eastAsia="zh-CN"/>
        </w:rPr>
        <w:t>合同签署</w:t>
      </w:r>
      <w:r>
        <w:rPr>
          <w:rFonts w:hint="eastAsia"/>
        </w:rPr>
        <w:t>的具体信息，可点击列表中</w:t>
      </w:r>
      <w:r>
        <w:rPr>
          <w:rFonts w:hint="eastAsia"/>
          <w:lang w:val="en-US" w:eastAsia="zh-CN"/>
        </w:rPr>
        <w:t>某个合同签署的【查看】按钮</w:t>
      </w:r>
      <w:r>
        <w:rPr>
          <w:rFonts w:hint="eastAsia"/>
        </w:rPr>
        <w:t>。</w:t>
      </w:r>
    </w:p>
    <w:p w14:paraId="4E52090F">
      <w:pPr>
        <w:ind w:firstLine="0" w:firstLineChars="0"/>
      </w:pPr>
      <w:r>
        <w:drawing>
          <wp:inline distT="0" distB="0" distL="114300" distR="114300">
            <wp:extent cx="5268595" cy="2717165"/>
            <wp:effectExtent l="0" t="0" r="1905" b="635"/>
            <wp:docPr id="877"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 name="图片 121"/>
                    <pic:cNvPicPr>
                      <a:picLocks noChangeAspect="1"/>
                    </pic:cNvPicPr>
                  </pic:nvPicPr>
                  <pic:blipFill>
                    <a:blip r:embed="rId290"/>
                    <a:stretch>
                      <a:fillRect/>
                    </a:stretch>
                  </pic:blipFill>
                  <pic:spPr>
                    <a:xfrm>
                      <a:off x="0" y="0"/>
                      <a:ext cx="5268595" cy="2717165"/>
                    </a:xfrm>
                    <a:prstGeom prst="rect">
                      <a:avLst/>
                    </a:prstGeom>
                    <a:noFill/>
                    <a:ln>
                      <a:noFill/>
                    </a:ln>
                  </pic:spPr>
                </pic:pic>
              </a:graphicData>
            </a:graphic>
          </wp:inline>
        </w:drawing>
      </w:r>
    </w:p>
    <w:p w14:paraId="2AE362C0">
      <w:pPr>
        <w:pStyle w:val="50"/>
        <w:numPr>
          <w:ilvl w:val="0"/>
          <w:numId w:val="3"/>
        </w:numPr>
        <w:ind w:firstLineChars="0"/>
      </w:pPr>
      <w:r>
        <w:rPr>
          <w:rFonts w:hint="eastAsia"/>
        </w:rPr>
        <w:t>编辑</w:t>
      </w:r>
    </w:p>
    <w:p w14:paraId="0A216E35">
      <w:pPr>
        <w:ind w:firstLine="480"/>
      </w:pPr>
      <w:r>
        <w:rPr>
          <w:rFonts w:hint="eastAsia"/>
        </w:rPr>
        <w:t>在</w:t>
      </w:r>
      <w:r>
        <w:rPr>
          <w:rFonts w:hint="eastAsia"/>
          <w:lang w:val="en-US" w:eastAsia="zh-CN"/>
        </w:rPr>
        <w:t>合同签署</w:t>
      </w:r>
      <w:r>
        <w:rPr>
          <w:rFonts w:hint="eastAsia"/>
        </w:rPr>
        <w:t>列表中，选择一条未提交的</w:t>
      </w:r>
      <w:r>
        <w:rPr>
          <w:rFonts w:hint="eastAsia"/>
          <w:lang w:val="en-US" w:eastAsia="zh-CN"/>
        </w:rPr>
        <w:t>合同签署</w:t>
      </w:r>
      <w:r>
        <w:rPr>
          <w:rFonts w:hint="eastAsia"/>
        </w:rPr>
        <w:t>信息，点击“编辑”按钮，可对对应的</w:t>
      </w:r>
      <w:r>
        <w:rPr>
          <w:rFonts w:hint="eastAsia"/>
          <w:lang w:val="en-US" w:eastAsia="zh-CN"/>
        </w:rPr>
        <w:t>合同签署</w:t>
      </w:r>
      <w:r>
        <w:rPr>
          <w:rFonts w:hint="eastAsia"/>
        </w:rPr>
        <w:t>进行修改。</w:t>
      </w:r>
    </w:p>
    <w:p w14:paraId="08FF379A">
      <w:pPr>
        <w:ind w:firstLine="0" w:firstLineChars="0"/>
      </w:pPr>
      <w:r>
        <w:drawing>
          <wp:inline distT="0" distB="0" distL="114300" distR="114300">
            <wp:extent cx="5268595" cy="2717165"/>
            <wp:effectExtent l="0" t="0" r="1905" b="635"/>
            <wp:docPr id="878"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图片 122"/>
                    <pic:cNvPicPr>
                      <a:picLocks noChangeAspect="1"/>
                    </pic:cNvPicPr>
                  </pic:nvPicPr>
                  <pic:blipFill>
                    <a:blip r:embed="rId291"/>
                    <a:stretch>
                      <a:fillRect/>
                    </a:stretch>
                  </pic:blipFill>
                  <pic:spPr>
                    <a:xfrm>
                      <a:off x="0" y="0"/>
                      <a:ext cx="5268595" cy="2717165"/>
                    </a:xfrm>
                    <a:prstGeom prst="rect">
                      <a:avLst/>
                    </a:prstGeom>
                    <a:noFill/>
                    <a:ln>
                      <a:noFill/>
                    </a:ln>
                  </pic:spPr>
                </pic:pic>
              </a:graphicData>
            </a:graphic>
          </wp:inline>
        </w:drawing>
      </w:r>
    </w:p>
    <w:p w14:paraId="388C95A1">
      <w:pPr>
        <w:pStyle w:val="50"/>
        <w:numPr>
          <w:ilvl w:val="0"/>
          <w:numId w:val="3"/>
        </w:numPr>
        <w:ind w:firstLineChars="0"/>
      </w:pPr>
      <w:r>
        <w:rPr>
          <w:rFonts w:hint="eastAsia"/>
        </w:rPr>
        <w:t>删除</w:t>
      </w:r>
    </w:p>
    <w:p w14:paraId="4A90AEEE">
      <w:pPr>
        <w:ind w:firstLine="480"/>
        <w:rPr>
          <w:rFonts w:hint="eastAsia"/>
        </w:rPr>
      </w:pPr>
      <w:r>
        <w:rPr>
          <w:rFonts w:hint="eastAsia"/>
        </w:rPr>
        <w:t>在</w:t>
      </w:r>
      <w:r>
        <w:rPr>
          <w:rFonts w:hint="eastAsia"/>
          <w:lang w:val="en-US" w:eastAsia="zh-CN"/>
        </w:rPr>
        <w:t>合同签署</w:t>
      </w:r>
      <w:r>
        <w:rPr>
          <w:rFonts w:hint="eastAsia"/>
        </w:rPr>
        <w:t>列表中，选择一条</w:t>
      </w:r>
      <w:r>
        <w:rPr>
          <w:rFonts w:hint="eastAsia"/>
          <w:lang w:val="en-US" w:eastAsia="zh-CN"/>
        </w:rPr>
        <w:t>未提交的合同签署</w:t>
      </w:r>
      <w:r>
        <w:rPr>
          <w:rFonts w:hint="eastAsia"/>
        </w:rPr>
        <w:t>信息，点击“删除”按钮，可对对应的</w:t>
      </w:r>
      <w:r>
        <w:rPr>
          <w:rFonts w:hint="eastAsia"/>
          <w:lang w:val="en-US" w:eastAsia="zh-CN"/>
        </w:rPr>
        <w:t>合同变更</w:t>
      </w:r>
      <w:r>
        <w:rPr>
          <w:rFonts w:hint="eastAsia"/>
        </w:rPr>
        <w:t>信息进行删除。</w:t>
      </w:r>
    </w:p>
    <w:p w14:paraId="68311A79">
      <w:pPr>
        <w:ind w:left="0" w:leftChars="0" w:firstLine="0" w:firstLineChars="0"/>
      </w:pPr>
      <w:r>
        <w:drawing>
          <wp:inline distT="0" distB="0" distL="114300" distR="114300">
            <wp:extent cx="5268595" cy="2717165"/>
            <wp:effectExtent l="0" t="0" r="1905" b="635"/>
            <wp:docPr id="879"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图片 123"/>
                    <pic:cNvPicPr>
                      <a:picLocks noChangeAspect="1"/>
                    </pic:cNvPicPr>
                  </pic:nvPicPr>
                  <pic:blipFill>
                    <a:blip r:embed="rId292"/>
                    <a:stretch>
                      <a:fillRect/>
                    </a:stretch>
                  </pic:blipFill>
                  <pic:spPr>
                    <a:xfrm>
                      <a:off x="0" y="0"/>
                      <a:ext cx="5268595" cy="2717165"/>
                    </a:xfrm>
                    <a:prstGeom prst="rect">
                      <a:avLst/>
                    </a:prstGeom>
                    <a:noFill/>
                    <a:ln>
                      <a:noFill/>
                    </a:ln>
                  </pic:spPr>
                </pic:pic>
              </a:graphicData>
            </a:graphic>
          </wp:inline>
        </w:drawing>
      </w:r>
    </w:p>
    <w:p w14:paraId="1FCBCA55">
      <w:pPr>
        <w:pStyle w:val="50"/>
        <w:numPr>
          <w:ilvl w:val="0"/>
          <w:numId w:val="3"/>
        </w:numPr>
        <w:ind w:firstLineChars="0"/>
      </w:pPr>
      <w:r>
        <w:rPr>
          <w:rFonts w:hint="eastAsia"/>
          <w:lang w:val="en-US" w:eastAsia="zh-CN"/>
        </w:rPr>
        <w:t>转订单</w:t>
      </w:r>
    </w:p>
    <w:p w14:paraId="4648D3E8">
      <w:pPr>
        <w:ind w:firstLine="480"/>
        <w:rPr>
          <w:rFonts w:hint="eastAsia"/>
        </w:rPr>
      </w:pPr>
      <w:r>
        <w:rPr>
          <w:rFonts w:hint="eastAsia"/>
        </w:rPr>
        <w:t>在</w:t>
      </w:r>
      <w:r>
        <w:rPr>
          <w:rFonts w:hint="eastAsia"/>
          <w:lang w:val="en-US" w:eastAsia="zh-CN"/>
        </w:rPr>
        <w:t>合同签署</w:t>
      </w:r>
      <w:r>
        <w:rPr>
          <w:rFonts w:hint="eastAsia"/>
        </w:rPr>
        <w:t>列表中，选择一条</w:t>
      </w:r>
      <w:r>
        <w:rPr>
          <w:rFonts w:hint="eastAsia"/>
          <w:lang w:val="en-US" w:eastAsia="zh-CN"/>
        </w:rPr>
        <w:t>合同签署</w:t>
      </w:r>
      <w:r>
        <w:rPr>
          <w:rFonts w:hint="eastAsia"/>
        </w:rPr>
        <w:t>信息，点击“</w:t>
      </w:r>
      <w:r>
        <w:rPr>
          <w:rFonts w:hint="eastAsia"/>
          <w:lang w:val="en-US" w:eastAsia="zh-CN"/>
        </w:rPr>
        <w:t>转订单</w:t>
      </w:r>
      <w:r>
        <w:rPr>
          <w:rFonts w:hint="eastAsia"/>
        </w:rPr>
        <w:t>”按钮，可对对应的</w:t>
      </w:r>
      <w:r>
        <w:rPr>
          <w:rFonts w:hint="eastAsia"/>
          <w:lang w:val="en-US" w:eastAsia="zh-CN"/>
        </w:rPr>
        <w:t>合同签署</w:t>
      </w:r>
      <w:r>
        <w:rPr>
          <w:rFonts w:hint="eastAsia"/>
        </w:rPr>
        <w:t>信息进行</w:t>
      </w:r>
      <w:r>
        <w:rPr>
          <w:rFonts w:hint="eastAsia"/>
          <w:lang w:val="en-US" w:eastAsia="zh-CN"/>
        </w:rPr>
        <w:t>转订单</w:t>
      </w:r>
      <w:r>
        <w:rPr>
          <w:rFonts w:hint="eastAsia"/>
        </w:rPr>
        <w:t>。</w:t>
      </w:r>
    </w:p>
    <w:p w14:paraId="12F18F01">
      <w:pPr>
        <w:ind w:firstLine="0" w:firstLineChars="0"/>
      </w:pPr>
      <w:r>
        <w:drawing>
          <wp:inline distT="0" distB="0" distL="114300" distR="114300">
            <wp:extent cx="5268595" cy="2717165"/>
            <wp:effectExtent l="0" t="0" r="1905" b="635"/>
            <wp:docPr id="880"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 name="图片 124"/>
                    <pic:cNvPicPr>
                      <a:picLocks noChangeAspect="1"/>
                    </pic:cNvPicPr>
                  </pic:nvPicPr>
                  <pic:blipFill>
                    <a:blip r:embed="rId293"/>
                    <a:stretch>
                      <a:fillRect/>
                    </a:stretch>
                  </pic:blipFill>
                  <pic:spPr>
                    <a:xfrm>
                      <a:off x="0" y="0"/>
                      <a:ext cx="5268595" cy="2717165"/>
                    </a:xfrm>
                    <a:prstGeom prst="rect">
                      <a:avLst/>
                    </a:prstGeom>
                    <a:noFill/>
                    <a:ln>
                      <a:noFill/>
                    </a:ln>
                  </pic:spPr>
                </pic:pic>
              </a:graphicData>
            </a:graphic>
          </wp:inline>
        </w:drawing>
      </w:r>
    </w:p>
    <w:p w14:paraId="7839D05A">
      <w:pPr>
        <w:pStyle w:val="50"/>
        <w:numPr>
          <w:ilvl w:val="0"/>
          <w:numId w:val="3"/>
        </w:numPr>
        <w:ind w:firstLineChars="0"/>
      </w:pPr>
      <w:r>
        <w:rPr>
          <w:rFonts w:hint="eastAsia"/>
          <w:lang w:val="en-US" w:eastAsia="zh-CN"/>
        </w:rPr>
        <w:t>合同文件上传</w:t>
      </w:r>
    </w:p>
    <w:p w14:paraId="44B430FE">
      <w:pPr>
        <w:ind w:firstLine="480"/>
        <w:rPr>
          <w:rFonts w:hint="eastAsia"/>
        </w:rPr>
      </w:pPr>
      <w:r>
        <w:rPr>
          <w:rFonts w:hint="eastAsia"/>
        </w:rPr>
        <w:t>在</w:t>
      </w:r>
      <w:r>
        <w:rPr>
          <w:rFonts w:hint="eastAsia" w:ascii="仿宋_GB2312" w:eastAsia="仿宋"/>
          <w:lang w:val="en-US" w:eastAsia="zh-CN"/>
        </w:rPr>
        <w:t>合同签署</w:t>
      </w:r>
      <w:r>
        <w:rPr>
          <w:rFonts w:hint="eastAsia"/>
          <w:lang w:val="en-US" w:eastAsia="zh-CN"/>
        </w:rPr>
        <w:t>表单页</w:t>
      </w:r>
      <w:r>
        <w:rPr>
          <w:rFonts w:hint="eastAsia"/>
        </w:rPr>
        <w:t>中，点击“</w:t>
      </w:r>
      <w:r>
        <w:rPr>
          <w:rFonts w:hint="eastAsia"/>
          <w:lang w:val="en-US" w:eastAsia="zh-CN"/>
        </w:rPr>
        <w:t>选择模板</w:t>
      </w:r>
      <w:r>
        <w:rPr>
          <w:rFonts w:hint="eastAsia"/>
        </w:rPr>
        <w:t>”按钮，可</w:t>
      </w:r>
      <w:r>
        <w:rPr>
          <w:rFonts w:hint="eastAsia"/>
          <w:lang w:val="en-US" w:eastAsia="zh-CN"/>
        </w:rPr>
        <w:t>基于预设的模板完善合同细节内容</w:t>
      </w:r>
      <w:r>
        <w:rPr>
          <w:rFonts w:hint="eastAsia"/>
        </w:rPr>
        <w:t>。</w:t>
      </w:r>
    </w:p>
    <w:p w14:paraId="12AB6451">
      <w:pPr>
        <w:pStyle w:val="31"/>
      </w:pPr>
    </w:p>
    <w:p w14:paraId="3BC4DD13">
      <w:pPr>
        <w:pStyle w:val="31"/>
        <w:ind w:left="0" w:leftChars="0" w:firstLine="0" w:firstLineChars="0"/>
      </w:pPr>
      <w:r>
        <w:drawing>
          <wp:inline distT="0" distB="0" distL="114300" distR="114300">
            <wp:extent cx="5241290" cy="2535555"/>
            <wp:effectExtent l="0" t="0" r="3810" b="4445"/>
            <wp:docPr id="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
                    <pic:cNvPicPr>
                      <a:picLocks noChangeAspect="1"/>
                    </pic:cNvPicPr>
                  </pic:nvPicPr>
                  <pic:blipFill>
                    <a:blip r:embed="rId294"/>
                    <a:stretch>
                      <a:fillRect/>
                    </a:stretch>
                  </pic:blipFill>
                  <pic:spPr>
                    <a:xfrm>
                      <a:off x="0" y="0"/>
                      <a:ext cx="5241290" cy="2535555"/>
                    </a:xfrm>
                    <a:prstGeom prst="rect">
                      <a:avLst/>
                    </a:prstGeom>
                    <a:noFill/>
                    <a:ln>
                      <a:noFill/>
                    </a:ln>
                  </pic:spPr>
                </pic:pic>
              </a:graphicData>
            </a:graphic>
          </wp:inline>
        </w:drawing>
      </w:r>
    </w:p>
    <w:p w14:paraId="21E9364C">
      <w:pPr>
        <w:pStyle w:val="3"/>
        <w:rPr>
          <w:rFonts w:ascii="Times New Roman" w:hAnsi="Times New Roman" w:eastAsia="仿宋" w:cstheme="majorBidi"/>
          <w:b/>
          <w:bCs/>
          <w:kern w:val="2"/>
          <w:sz w:val="28"/>
          <w:szCs w:val="32"/>
          <w:lang w:val="en-US" w:eastAsia="zh-CN" w:bidi="ar-SA"/>
        </w:rPr>
      </w:pPr>
      <w:bookmarkStart w:id="155" w:name="_Toc30613"/>
      <w:bookmarkStart w:id="156" w:name="_Toc295945969"/>
      <w:bookmarkStart w:id="157" w:name="_Toc30665"/>
      <w:bookmarkStart w:id="158" w:name="_Toc14723"/>
      <w:r>
        <w:rPr>
          <w:rFonts w:hint="eastAsia" w:cstheme="majorBidi"/>
          <w:b/>
          <w:bCs/>
          <w:kern w:val="2"/>
          <w:sz w:val="28"/>
          <w:szCs w:val="32"/>
          <w:lang w:val="en-US" w:eastAsia="zh-CN" w:bidi="ar-SA"/>
        </w:rPr>
        <w:t>合同变更</w:t>
      </w:r>
      <w:bookmarkEnd w:id="155"/>
      <w:bookmarkEnd w:id="156"/>
      <w:bookmarkEnd w:id="157"/>
      <w:bookmarkEnd w:id="158"/>
    </w:p>
    <w:p w14:paraId="26A981DF">
      <w:pPr>
        <w:numPr>
          <w:ilvl w:val="0"/>
          <w:numId w:val="44"/>
        </w:numPr>
        <w:ind w:firstLineChars="0"/>
        <w:rPr>
          <w:b/>
        </w:rPr>
      </w:pPr>
      <w:r>
        <w:rPr>
          <w:rFonts w:hint="eastAsia"/>
          <w:b/>
        </w:rPr>
        <w:t>功能介绍</w:t>
      </w:r>
    </w:p>
    <w:p w14:paraId="1664AB3D">
      <w:pPr>
        <w:spacing w:line="360" w:lineRule="auto"/>
        <w:ind w:firstLine="480" w:firstLineChars="200"/>
        <w:rPr>
          <w:rFonts w:hint="eastAsia" w:ascii="宋体" w:hAnsi="宋体"/>
          <w:szCs w:val="21"/>
        </w:rPr>
      </w:pPr>
      <w:r>
        <w:rPr>
          <w:rFonts w:hint="eastAsia" w:ascii="宋体" w:hAnsi="宋体"/>
          <w:szCs w:val="21"/>
        </w:rPr>
        <w:t>合同变更是在不改变合同主体的情况下，对合同内容的修改或补充。这种变更可以因合同实现条件的变化，合同当事人按照法律规定的条件和程序对原合同的部分条款进行修改或补充。</w:t>
      </w:r>
    </w:p>
    <w:p w14:paraId="2F06D413">
      <w:pPr>
        <w:ind w:firstLine="0" w:firstLineChars="0"/>
        <w:rPr>
          <w:rFonts w:hint="eastAsia" w:ascii="宋体" w:hAnsi="宋体"/>
          <w:szCs w:val="21"/>
        </w:rPr>
      </w:pPr>
      <w:r>
        <w:rPr>
          <w:rFonts w:hint="eastAsia" w:ascii="宋体" w:hAnsi="宋体"/>
          <w:szCs w:val="21"/>
        </w:rPr>
        <w:t>合同变更需要双方当事人协商一致，采购方发起合同变更任务，填写合同变更信息并上传变更协议，发送供应商进行确认，确认通过后完成合同变更；支持合同的多次变更。</w:t>
      </w:r>
    </w:p>
    <w:p w14:paraId="6ECC189C">
      <w:pPr>
        <w:ind w:firstLine="0" w:firstLineChars="0"/>
      </w:pPr>
      <w:r>
        <w:drawing>
          <wp:inline distT="0" distB="0" distL="114300" distR="114300">
            <wp:extent cx="5268595" cy="2717165"/>
            <wp:effectExtent l="0" t="0" r="1905" b="635"/>
            <wp:docPr id="881"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 name="图片 125"/>
                    <pic:cNvPicPr>
                      <a:picLocks noChangeAspect="1"/>
                    </pic:cNvPicPr>
                  </pic:nvPicPr>
                  <pic:blipFill>
                    <a:blip r:embed="rId295"/>
                    <a:stretch>
                      <a:fillRect/>
                    </a:stretch>
                  </pic:blipFill>
                  <pic:spPr>
                    <a:xfrm>
                      <a:off x="0" y="0"/>
                      <a:ext cx="5268595" cy="2717165"/>
                    </a:xfrm>
                    <a:prstGeom prst="rect">
                      <a:avLst/>
                    </a:prstGeom>
                    <a:noFill/>
                    <a:ln>
                      <a:noFill/>
                    </a:ln>
                  </pic:spPr>
                </pic:pic>
              </a:graphicData>
            </a:graphic>
          </wp:inline>
        </w:drawing>
      </w:r>
    </w:p>
    <w:p w14:paraId="6851B8A0">
      <w:pPr>
        <w:numPr>
          <w:ilvl w:val="0"/>
          <w:numId w:val="44"/>
        </w:numPr>
        <w:ind w:firstLineChars="0"/>
        <w:rPr>
          <w:b/>
        </w:rPr>
      </w:pPr>
      <w:r>
        <w:rPr>
          <w:rFonts w:hint="eastAsia"/>
          <w:b/>
        </w:rPr>
        <w:t>菜单路径</w:t>
      </w:r>
    </w:p>
    <w:p w14:paraId="4344BCA8">
      <w:pPr>
        <w:numPr>
          <w:ilvl w:val="0"/>
          <w:numId w:val="0"/>
        </w:numPr>
        <w:ind w:left="480" w:leftChars="0"/>
        <w:rPr>
          <w:b/>
        </w:rPr>
      </w:pPr>
      <w:r>
        <w:rPr>
          <w:rFonts w:hint="eastAsia" w:ascii="宋体" w:hAnsi="宋体" w:cs="宋体"/>
          <w:bCs/>
          <w:lang w:val="en-US" w:eastAsia="zh-CN"/>
        </w:rPr>
        <w:t>合同管理-</w:t>
      </w:r>
      <w:r>
        <w:rPr>
          <w:rFonts w:hint="eastAsia" w:ascii="宋体" w:hAnsi="宋体"/>
          <w:szCs w:val="21"/>
        </w:rPr>
        <w:t>合同变更</w:t>
      </w:r>
      <w:r>
        <w:rPr>
          <w:rFonts w:hint="eastAsia" w:ascii="宋体" w:hAnsi="宋体" w:cs="宋体"/>
          <w:bCs/>
          <w:lang w:val="en-US" w:eastAsia="zh-CN"/>
        </w:rPr>
        <w:t>。</w:t>
      </w:r>
    </w:p>
    <w:p w14:paraId="5FDD472D">
      <w:pPr>
        <w:numPr>
          <w:ilvl w:val="0"/>
          <w:numId w:val="44"/>
        </w:numPr>
        <w:ind w:firstLineChars="0"/>
        <w:rPr>
          <w:b/>
        </w:rPr>
      </w:pPr>
      <w:r>
        <w:rPr>
          <w:rFonts w:hint="eastAsia"/>
          <w:b/>
        </w:rPr>
        <w:t>操作岗位</w:t>
      </w:r>
    </w:p>
    <w:p w14:paraId="6BC1A88F">
      <w:pPr>
        <w:ind w:firstLine="480"/>
        <w:rPr>
          <w:rFonts w:ascii="宋体" w:hAnsi="宋体" w:cs="宋体"/>
          <w:bCs/>
        </w:rPr>
      </w:pPr>
      <w:r>
        <w:rPr>
          <w:rFonts w:hint="eastAsia" w:ascii="宋体" w:hAnsi="宋体" w:cs="宋体"/>
          <w:bCs/>
          <w:lang w:val="en-US" w:eastAsia="zh-CN"/>
        </w:rPr>
        <w:t>采购人</w:t>
      </w:r>
      <w:r>
        <w:rPr>
          <w:rFonts w:hint="eastAsia" w:ascii="宋体" w:hAnsi="宋体" w:cs="宋体"/>
          <w:bCs/>
        </w:rPr>
        <w:t>。</w:t>
      </w:r>
    </w:p>
    <w:p w14:paraId="533BF076">
      <w:pPr>
        <w:numPr>
          <w:ilvl w:val="0"/>
          <w:numId w:val="44"/>
        </w:numPr>
        <w:ind w:firstLineChars="0"/>
        <w:rPr>
          <w:b/>
        </w:rPr>
      </w:pPr>
      <w:r>
        <w:rPr>
          <w:rFonts w:hint="eastAsia"/>
          <w:b/>
        </w:rPr>
        <w:t>界面操作</w:t>
      </w:r>
    </w:p>
    <w:p w14:paraId="55DADB7E">
      <w:pPr>
        <w:numPr>
          <w:ilvl w:val="0"/>
          <w:numId w:val="3"/>
        </w:numPr>
        <w:ind w:firstLineChars="0"/>
      </w:pPr>
      <w:r>
        <w:rPr>
          <w:rFonts w:hint="eastAsia"/>
        </w:rPr>
        <w:t>搜索</w:t>
      </w:r>
    </w:p>
    <w:p w14:paraId="1835889E">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合同变更</w:t>
      </w:r>
      <w:r>
        <w:rPr>
          <w:rFonts w:hint="eastAsia"/>
        </w:rPr>
        <w:t>单。</w:t>
      </w:r>
    </w:p>
    <w:p w14:paraId="6CDDA4E7">
      <w:pPr>
        <w:pStyle w:val="50"/>
        <w:numPr>
          <w:ilvl w:val="0"/>
          <w:numId w:val="0"/>
        </w:numPr>
        <w:rPr>
          <w:b/>
        </w:rPr>
      </w:pPr>
      <w:r>
        <w:drawing>
          <wp:inline distT="0" distB="0" distL="114300" distR="114300">
            <wp:extent cx="5268595" cy="2717165"/>
            <wp:effectExtent l="0" t="0" r="1905" b="635"/>
            <wp:docPr id="882"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 name="图片 126"/>
                    <pic:cNvPicPr>
                      <a:picLocks noChangeAspect="1"/>
                    </pic:cNvPicPr>
                  </pic:nvPicPr>
                  <pic:blipFill>
                    <a:blip r:embed="rId296"/>
                    <a:stretch>
                      <a:fillRect/>
                    </a:stretch>
                  </pic:blipFill>
                  <pic:spPr>
                    <a:xfrm>
                      <a:off x="0" y="0"/>
                      <a:ext cx="5268595" cy="2717165"/>
                    </a:xfrm>
                    <a:prstGeom prst="rect">
                      <a:avLst/>
                    </a:prstGeom>
                    <a:noFill/>
                    <a:ln>
                      <a:noFill/>
                    </a:ln>
                  </pic:spPr>
                </pic:pic>
              </a:graphicData>
            </a:graphic>
          </wp:inline>
        </w:drawing>
      </w:r>
    </w:p>
    <w:p w14:paraId="4FEBA701">
      <w:pPr>
        <w:pStyle w:val="50"/>
        <w:numPr>
          <w:ilvl w:val="0"/>
          <w:numId w:val="3"/>
        </w:numPr>
        <w:ind w:firstLineChars="0"/>
      </w:pPr>
      <w:r>
        <w:rPr>
          <w:rFonts w:hint="eastAsia"/>
          <w:lang w:eastAsia="zh-CN"/>
        </w:rPr>
        <w:t>新增</w:t>
      </w:r>
    </w:p>
    <w:p w14:paraId="74EF3CFB">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录入合同变更</w:t>
      </w:r>
      <w:r>
        <w:rPr>
          <w:rFonts w:hint="eastAsia"/>
        </w:rPr>
        <w:t>信息，</w:t>
      </w:r>
      <w:r>
        <w:rPr>
          <w:rFonts w:hint="eastAsia"/>
          <w:lang w:val="en-US" w:eastAsia="zh-CN"/>
        </w:rPr>
        <w:t>合同变更新增编辑页面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提交审核</w:t>
      </w:r>
      <w:r>
        <w:rPr>
          <w:rFonts w:hint="eastAsia"/>
        </w:rPr>
        <w:t>”按钮，即完成信息的保存和更改。</w:t>
      </w:r>
    </w:p>
    <w:p w14:paraId="25B138CC">
      <w:pPr>
        <w:spacing w:after="156"/>
        <w:ind w:firstLine="0" w:firstLineChars="0"/>
      </w:pPr>
      <w:r>
        <w:drawing>
          <wp:inline distT="0" distB="0" distL="114300" distR="114300">
            <wp:extent cx="5268595" cy="2717165"/>
            <wp:effectExtent l="0" t="0" r="1905" b="635"/>
            <wp:docPr id="883"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 name="图片 127"/>
                    <pic:cNvPicPr>
                      <a:picLocks noChangeAspect="1"/>
                    </pic:cNvPicPr>
                  </pic:nvPicPr>
                  <pic:blipFill>
                    <a:blip r:embed="rId297"/>
                    <a:stretch>
                      <a:fillRect/>
                    </a:stretch>
                  </pic:blipFill>
                  <pic:spPr>
                    <a:xfrm>
                      <a:off x="0" y="0"/>
                      <a:ext cx="5268595" cy="2717165"/>
                    </a:xfrm>
                    <a:prstGeom prst="rect">
                      <a:avLst/>
                    </a:prstGeom>
                    <a:noFill/>
                    <a:ln>
                      <a:noFill/>
                    </a:ln>
                  </pic:spPr>
                </pic:pic>
              </a:graphicData>
            </a:graphic>
          </wp:inline>
        </w:drawing>
      </w:r>
    </w:p>
    <w:p w14:paraId="25EE240C">
      <w:pPr>
        <w:pStyle w:val="50"/>
        <w:numPr>
          <w:ilvl w:val="0"/>
          <w:numId w:val="3"/>
        </w:numPr>
        <w:ind w:firstLineChars="0"/>
      </w:pPr>
      <w:r>
        <w:rPr>
          <w:rFonts w:hint="eastAsia"/>
        </w:rPr>
        <w:t>查看</w:t>
      </w:r>
    </w:p>
    <w:p w14:paraId="190A9CAA">
      <w:pPr>
        <w:ind w:firstLine="480"/>
      </w:pPr>
      <w:r>
        <w:rPr>
          <w:rFonts w:hint="eastAsia"/>
        </w:rPr>
        <w:t>若需查看</w:t>
      </w:r>
      <w:r>
        <w:rPr>
          <w:rFonts w:hint="eastAsia"/>
          <w:lang w:val="en-US" w:eastAsia="zh-CN"/>
        </w:rPr>
        <w:t>合同变更</w:t>
      </w:r>
      <w:r>
        <w:rPr>
          <w:rFonts w:hint="eastAsia"/>
        </w:rPr>
        <w:t>的具体信息，可点击列表中</w:t>
      </w:r>
      <w:r>
        <w:rPr>
          <w:rFonts w:hint="eastAsia"/>
          <w:lang w:val="en-US" w:eastAsia="zh-CN"/>
        </w:rPr>
        <w:t>某个合同变更的【查看】按钮</w:t>
      </w:r>
      <w:r>
        <w:rPr>
          <w:rFonts w:hint="eastAsia"/>
        </w:rPr>
        <w:t>。</w:t>
      </w:r>
    </w:p>
    <w:p w14:paraId="77E0C92E">
      <w:pPr>
        <w:ind w:firstLine="0" w:firstLineChars="0"/>
      </w:pPr>
      <w:r>
        <w:drawing>
          <wp:inline distT="0" distB="0" distL="114300" distR="114300">
            <wp:extent cx="5268595" cy="2717165"/>
            <wp:effectExtent l="0" t="0" r="1905" b="635"/>
            <wp:docPr id="884"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图片 128"/>
                    <pic:cNvPicPr>
                      <a:picLocks noChangeAspect="1"/>
                    </pic:cNvPicPr>
                  </pic:nvPicPr>
                  <pic:blipFill>
                    <a:blip r:embed="rId298"/>
                    <a:stretch>
                      <a:fillRect/>
                    </a:stretch>
                  </pic:blipFill>
                  <pic:spPr>
                    <a:xfrm>
                      <a:off x="0" y="0"/>
                      <a:ext cx="5268595" cy="2717165"/>
                    </a:xfrm>
                    <a:prstGeom prst="rect">
                      <a:avLst/>
                    </a:prstGeom>
                    <a:noFill/>
                    <a:ln>
                      <a:noFill/>
                    </a:ln>
                  </pic:spPr>
                </pic:pic>
              </a:graphicData>
            </a:graphic>
          </wp:inline>
        </w:drawing>
      </w:r>
    </w:p>
    <w:p w14:paraId="2F1DB1FD">
      <w:pPr>
        <w:pStyle w:val="50"/>
        <w:numPr>
          <w:ilvl w:val="0"/>
          <w:numId w:val="3"/>
        </w:numPr>
        <w:ind w:firstLineChars="0"/>
      </w:pPr>
      <w:r>
        <w:rPr>
          <w:rFonts w:hint="eastAsia"/>
        </w:rPr>
        <w:t>编辑</w:t>
      </w:r>
    </w:p>
    <w:p w14:paraId="023C9E4E">
      <w:pPr>
        <w:ind w:firstLine="480"/>
      </w:pPr>
      <w:r>
        <w:rPr>
          <w:rFonts w:hint="eastAsia"/>
        </w:rPr>
        <w:t>在</w:t>
      </w:r>
      <w:r>
        <w:rPr>
          <w:rFonts w:hint="eastAsia"/>
          <w:lang w:val="en-US" w:eastAsia="zh-CN"/>
        </w:rPr>
        <w:t>合同变更</w:t>
      </w:r>
      <w:r>
        <w:rPr>
          <w:rFonts w:hint="eastAsia"/>
        </w:rPr>
        <w:t>列表中，选择一条未提交的</w:t>
      </w:r>
      <w:r>
        <w:rPr>
          <w:rFonts w:hint="eastAsia"/>
          <w:lang w:val="en-US" w:eastAsia="zh-CN"/>
        </w:rPr>
        <w:t>合同变更</w:t>
      </w:r>
      <w:r>
        <w:rPr>
          <w:rFonts w:hint="eastAsia"/>
        </w:rPr>
        <w:t>信息，点击“编辑”按钮，可对对应的</w:t>
      </w:r>
      <w:r>
        <w:rPr>
          <w:rFonts w:hint="eastAsia"/>
          <w:lang w:val="en-US" w:eastAsia="zh-CN"/>
        </w:rPr>
        <w:t>合同变更</w:t>
      </w:r>
      <w:r>
        <w:rPr>
          <w:rFonts w:hint="eastAsia"/>
        </w:rPr>
        <w:t>进行修改。</w:t>
      </w:r>
    </w:p>
    <w:p w14:paraId="699FBE16">
      <w:pPr>
        <w:ind w:firstLine="0" w:firstLineChars="0"/>
      </w:pPr>
      <w:r>
        <w:drawing>
          <wp:inline distT="0" distB="0" distL="114300" distR="114300">
            <wp:extent cx="5268595" cy="2717165"/>
            <wp:effectExtent l="0" t="0" r="1905" b="635"/>
            <wp:docPr id="885"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 name="图片 129"/>
                    <pic:cNvPicPr>
                      <a:picLocks noChangeAspect="1"/>
                    </pic:cNvPicPr>
                  </pic:nvPicPr>
                  <pic:blipFill>
                    <a:blip r:embed="rId299"/>
                    <a:stretch>
                      <a:fillRect/>
                    </a:stretch>
                  </pic:blipFill>
                  <pic:spPr>
                    <a:xfrm>
                      <a:off x="0" y="0"/>
                      <a:ext cx="5268595" cy="2717165"/>
                    </a:xfrm>
                    <a:prstGeom prst="rect">
                      <a:avLst/>
                    </a:prstGeom>
                    <a:noFill/>
                    <a:ln>
                      <a:noFill/>
                    </a:ln>
                  </pic:spPr>
                </pic:pic>
              </a:graphicData>
            </a:graphic>
          </wp:inline>
        </w:drawing>
      </w:r>
    </w:p>
    <w:p w14:paraId="3799932C">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提交审核</w:t>
      </w:r>
      <w:r>
        <w:rPr>
          <w:rFonts w:hint="eastAsia"/>
        </w:rPr>
        <w:t>”按钮，即完成信息的保存和更改。</w:t>
      </w:r>
    </w:p>
    <w:p w14:paraId="42AFA76A">
      <w:pPr>
        <w:pStyle w:val="50"/>
        <w:numPr>
          <w:ilvl w:val="0"/>
          <w:numId w:val="3"/>
        </w:numPr>
        <w:ind w:firstLineChars="0"/>
      </w:pPr>
      <w:r>
        <w:rPr>
          <w:rFonts w:hint="eastAsia"/>
        </w:rPr>
        <w:t>删除</w:t>
      </w:r>
    </w:p>
    <w:p w14:paraId="29926244">
      <w:pPr>
        <w:ind w:firstLine="480"/>
        <w:rPr>
          <w:rFonts w:hint="eastAsia"/>
        </w:rPr>
      </w:pPr>
      <w:r>
        <w:rPr>
          <w:rFonts w:hint="eastAsia"/>
        </w:rPr>
        <w:t>在</w:t>
      </w:r>
      <w:r>
        <w:rPr>
          <w:rFonts w:hint="eastAsia"/>
          <w:lang w:val="en-US" w:eastAsia="zh-CN"/>
        </w:rPr>
        <w:t>合同变更</w:t>
      </w:r>
      <w:r>
        <w:rPr>
          <w:rFonts w:hint="eastAsia"/>
        </w:rPr>
        <w:t>列表中，选择一条</w:t>
      </w:r>
      <w:r>
        <w:rPr>
          <w:rFonts w:hint="eastAsia"/>
          <w:lang w:val="en-US" w:eastAsia="zh-CN"/>
        </w:rPr>
        <w:t>未提交的合同变更</w:t>
      </w:r>
      <w:r>
        <w:rPr>
          <w:rFonts w:hint="eastAsia"/>
        </w:rPr>
        <w:t>信息，点击“删除”按钮，可对对应的</w:t>
      </w:r>
      <w:r>
        <w:rPr>
          <w:rFonts w:hint="eastAsia"/>
          <w:lang w:val="en-US" w:eastAsia="zh-CN"/>
        </w:rPr>
        <w:t>合同变更</w:t>
      </w:r>
      <w:r>
        <w:rPr>
          <w:rFonts w:hint="eastAsia"/>
        </w:rPr>
        <w:t>信息进行删除。</w:t>
      </w:r>
    </w:p>
    <w:p w14:paraId="1B8FB282">
      <w:pPr>
        <w:ind w:left="0" w:leftChars="0" w:firstLine="0" w:firstLineChars="0"/>
      </w:pPr>
      <w:r>
        <w:drawing>
          <wp:inline distT="0" distB="0" distL="114300" distR="114300">
            <wp:extent cx="5268595" cy="2717165"/>
            <wp:effectExtent l="0" t="0" r="1905" b="635"/>
            <wp:docPr id="886"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图片 130"/>
                    <pic:cNvPicPr>
                      <a:picLocks noChangeAspect="1"/>
                    </pic:cNvPicPr>
                  </pic:nvPicPr>
                  <pic:blipFill>
                    <a:blip r:embed="rId300"/>
                    <a:stretch>
                      <a:fillRect/>
                    </a:stretch>
                  </pic:blipFill>
                  <pic:spPr>
                    <a:xfrm>
                      <a:off x="0" y="0"/>
                      <a:ext cx="5268595" cy="2717165"/>
                    </a:xfrm>
                    <a:prstGeom prst="rect">
                      <a:avLst/>
                    </a:prstGeom>
                    <a:noFill/>
                    <a:ln>
                      <a:noFill/>
                    </a:ln>
                  </pic:spPr>
                </pic:pic>
              </a:graphicData>
            </a:graphic>
          </wp:inline>
        </w:drawing>
      </w:r>
    </w:p>
    <w:p w14:paraId="1F2EBD52">
      <w:pPr>
        <w:pStyle w:val="50"/>
        <w:numPr>
          <w:ilvl w:val="0"/>
          <w:numId w:val="3"/>
        </w:numPr>
        <w:ind w:firstLineChars="0"/>
      </w:pPr>
      <w:r>
        <w:rPr>
          <w:rFonts w:hint="eastAsia"/>
          <w:lang w:val="en-US" w:eastAsia="zh-CN"/>
        </w:rPr>
        <w:t>转订单</w:t>
      </w:r>
    </w:p>
    <w:p w14:paraId="37C6F2B0">
      <w:pPr>
        <w:ind w:firstLine="480"/>
        <w:rPr>
          <w:rFonts w:hint="eastAsia"/>
        </w:rPr>
      </w:pPr>
      <w:r>
        <w:rPr>
          <w:rFonts w:hint="eastAsia"/>
        </w:rPr>
        <w:t>在</w:t>
      </w:r>
      <w:r>
        <w:rPr>
          <w:rFonts w:hint="eastAsia"/>
          <w:lang w:val="en-US" w:eastAsia="zh-CN"/>
        </w:rPr>
        <w:t>合同变更</w:t>
      </w:r>
      <w:r>
        <w:rPr>
          <w:rFonts w:hint="eastAsia"/>
        </w:rPr>
        <w:t>列表中，选择一条</w:t>
      </w:r>
      <w:r>
        <w:rPr>
          <w:rFonts w:hint="eastAsia"/>
          <w:lang w:val="en-US" w:eastAsia="zh-CN"/>
        </w:rPr>
        <w:t>合同变更</w:t>
      </w:r>
      <w:r>
        <w:rPr>
          <w:rFonts w:hint="eastAsia"/>
        </w:rPr>
        <w:t>信息，点击“</w:t>
      </w:r>
      <w:r>
        <w:rPr>
          <w:rFonts w:hint="eastAsia"/>
          <w:lang w:val="en-US" w:eastAsia="zh-CN"/>
        </w:rPr>
        <w:t>转订单</w:t>
      </w:r>
      <w:r>
        <w:rPr>
          <w:rFonts w:hint="eastAsia"/>
        </w:rPr>
        <w:t>”按钮，可对对应的</w:t>
      </w:r>
      <w:r>
        <w:rPr>
          <w:rFonts w:hint="eastAsia"/>
          <w:lang w:val="en-US" w:eastAsia="zh-CN"/>
        </w:rPr>
        <w:t>合同变更</w:t>
      </w:r>
      <w:r>
        <w:rPr>
          <w:rFonts w:hint="eastAsia"/>
        </w:rPr>
        <w:t>信息进行</w:t>
      </w:r>
      <w:r>
        <w:rPr>
          <w:rFonts w:hint="eastAsia"/>
          <w:lang w:val="en-US" w:eastAsia="zh-CN"/>
        </w:rPr>
        <w:t>转订单</w:t>
      </w:r>
      <w:r>
        <w:rPr>
          <w:rFonts w:hint="eastAsia"/>
        </w:rPr>
        <w:t>。</w:t>
      </w:r>
    </w:p>
    <w:p w14:paraId="62A092F5">
      <w:pPr>
        <w:ind w:firstLine="0" w:firstLineChars="0"/>
      </w:pPr>
      <w:r>
        <w:drawing>
          <wp:inline distT="0" distB="0" distL="114300" distR="114300">
            <wp:extent cx="5268595" cy="2717165"/>
            <wp:effectExtent l="0" t="0" r="1905" b="635"/>
            <wp:docPr id="887"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 name="图片 131"/>
                    <pic:cNvPicPr>
                      <a:picLocks noChangeAspect="1"/>
                    </pic:cNvPicPr>
                  </pic:nvPicPr>
                  <pic:blipFill>
                    <a:blip r:embed="rId301"/>
                    <a:stretch>
                      <a:fillRect/>
                    </a:stretch>
                  </pic:blipFill>
                  <pic:spPr>
                    <a:xfrm>
                      <a:off x="0" y="0"/>
                      <a:ext cx="5268595" cy="2717165"/>
                    </a:xfrm>
                    <a:prstGeom prst="rect">
                      <a:avLst/>
                    </a:prstGeom>
                    <a:noFill/>
                    <a:ln>
                      <a:noFill/>
                    </a:ln>
                  </pic:spPr>
                </pic:pic>
              </a:graphicData>
            </a:graphic>
          </wp:inline>
        </w:drawing>
      </w:r>
    </w:p>
    <w:p w14:paraId="6E2A36B3">
      <w:pPr>
        <w:pStyle w:val="50"/>
        <w:numPr>
          <w:ilvl w:val="0"/>
          <w:numId w:val="3"/>
        </w:numPr>
        <w:ind w:firstLineChars="0"/>
      </w:pPr>
      <w:r>
        <w:rPr>
          <w:rFonts w:hint="eastAsia"/>
          <w:lang w:val="en-US" w:eastAsia="zh-CN"/>
        </w:rPr>
        <w:t>变更协议上传</w:t>
      </w:r>
    </w:p>
    <w:p w14:paraId="26D793C3">
      <w:pPr>
        <w:ind w:firstLine="480"/>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在合同变更表单页中，点击“上传”按钮，可上传完善变更协议细节内容。</w:t>
      </w:r>
    </w:p>
    <w:p w14:paraId="6052688E">
      <w:pPr>
        <w:pStyle w:val="31"/>
        <w:ind w:left="0" w:leftChars="0" w:firstLine="0" w:firstLineChars="0"/>
      </w:pPr>
      <w:r>
        <w:drawing>
          <wp:inline distT="0" distB="0" distL="114300" distR="114300">
            <wp:extent cx="5353685" cy="2600960"/>
            <wp:effectExtent l="0" t="0" r="5715" b="2540"/>
            <wp:docPr id="1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2"/>
                    <pic:cNvPicPr>
                      <a:picLocks noChangeAspect="1"/>
                    </pic:cNvPicPr>
                  </pic:nvPicPr>
                  <pic:blipFill>
                    <a:blip r:embed="rId302"/>
                    <a:stretch>
                      <a:fillRect/>
                    </a:stretch>
                  </pic:blipFill>
                  <pic:spPr>
                    <a:xfrm>
                      <a:off x="0" y="0"/>
                      <a:ext cx="5353685" cy="2600960"/>
                    </a:xfrm>
                    <a:prstGeom prst="rect">
                      <a:avLst/>
                    </a:prstGeom>
                    <a:noFill/>
                    <a:ln>
                      <a:noFill/>
                    </a:ln>
                  </pic:spPr>
                </pic:pic>
              </a:graphicData>
            </a:graphic>
          </wp:inline>
        </w:drawing>
      </w:r>
    </w:p>
    <w:p w14:paraId="4244D1B7">
      <w:pPr>
        <w:rPr>
          <w:lang w:val="en-US" w:eastAsia="zh-CN"/>
        </w:rPr>
      </w:pPr>
    </w:p>
    <w:p w14:paraId="0B156113">
      <w:pPr>
        <w:pStyle w:val="3"/>
        <w:rPr>
          <w:rFonts w:ascii="Times New Roman" w:hAnsi="Times New Roman" w:eastAsia="仿宋" w:cstheme="majorBidi"/>
          <w:b/>
          <w:bCs/>
          <w:kern w:val="2"/>
          <w:sz w:val="28"/>
          <w:szCs w:val="32"/>
          <w:lang w:val="en-US" w:eastAsia="zh-CN" w:bidi="ar-SA"/>
        </w:rPr>
      </w:pPr>
      <w:bookmarkStart w:id="159" w:name="_Toc32661"/>
      <w:bookmarkStart w:id="160" w:name="_Toc25710"/>
      <w:bookmarkStart w:id="161" w:name="_Toc1124755687"/>
      <w:bookmarkStart w:id="162" w:name="_Toc9084"/>
      <w:r>
        <w:rPr>
          <w:rFonts w:hint="eastAsia" w:cstheme="majorBidi"/>
          <w:b/>
          <w:bCs/>
          <w:kern w:val="2"/>
          <w:sz w:val="28"/>
          <w:szCs w:val="32"/>
          <w:lang w:val="en-US" w:eastAsia="zh-CN" w:bidi="ar-SA"/>
        </w:rPr>
        <w:t>合同履约</w:t>
      </w:r>
      <w:bookmarkEnd w:id="159"/>
      <w:bookmarkEnd w:id="160"/>
      <w:bookmarkEnd w:id="161"/>
      <w:bookmarkEnd w:id="162"/>
    </w:p>
    <w:p w14:paraId="42BCDC97">
      <w:pPr>
        <w:numPr>
          <w:ilvl w:val="0"/>
          <w:numId w:val="45"/>
        </w:numPr>
        <w:ind w:firstLineChars="0"/>
        <w:rPr>
          <w:b/>
        </w:rPr>
      </w:pPr>
      <w:r>
        <w:rPr>
          <w:rFonts w:hint="eastAsia"/>
          <w:b/>
        </w:rPr>
        <w:t>功能介绍</w:t>
      </w:r>
    </w:p>
    <w:p w14:paraId="5885F1E6">
      <w:pPr>
        <w:spacing w:line="360" w:lineRule="auto"/>
        <w:ind w:firstLine="480" w:firstLineChars="200"/>
        <w:rPr>
          <w:rFonts w:hint="eastAsia" w:ascii="宋体" w:hAnsi="宋体"/>
          <w:szCs w:val="21"/>
        </w:rPr>
      </w:pPr>
      <w:r>
        <w:rPr>
          <w:rFonts w:hint="eastAsia" w:ascii="宋体" w:hAnsi="宋体"/>
          <w:szCs w:val="21"/>
        </w:rPr>
        <w:t>合同签订完成后，供应商需要根据合同的规定完成合同相关义务，采购方对供应商的履约情况进行管理，以保障供需双方合作的顺利进行。</w:t>
      </w:r>
    </w:p>
    <w:p w14:paraId="676E0E5B">
      <w:pPr>
        <w:spacing w:line="360" w:lineRule="auto"/>
        <w:ind w:firstLine="480" w:firstLineChars="200"/>
      </w:pPr>
      <w:r>
        <w:rPr>
          <w:rFonts w:hint="eastAsia" w:ascii="宋体" w:hAnsi="宋体"/>
          <w:szCs w:val="21"/>
        </w:rPr>
        <w:t>支持合同履约情况的备案功能，主合同完成签署后，自动创建一条合同履约记录，采购方可对供应商的履约情况数据进行备案录入。</w:t>
      </w:r>
    </w:p>
    <w:p w14:paraId="0DF97115">
      <w:pPr>
        <w:ind w:firstLine="0" w:firstLineChars="0"/>
      </w:pPr>
      <w:r>
        <w:drawing>
          <wp:inline distT="0" distB="0" distL="114300" distR="114300">
            <wp:extent cx="5268595" cy="2717165"/>
            <wp:effectExtent l="0" t="0" r="1905" b="635"/>
            <wp:docPr id="888"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 name="图片 132"/>
                    <pic:cNvPicPr>
                      <a:picLocks noChangeAspect="1"/>
                    </pic:cNvPicPr>
                  </pic:nvPicPr>
                  <pic:blipFill>
                    <a:blip r:embed="rId303"/>
                    <a:stretch>
                      <a:fillRect/>
                    </a:stretch>
                  </pic:blipFill>
                  <pic:spPr>
                    <a:xfrm>
                      <a:off x="0" y="0"/>
                      <a:ext cx="5268595" cy="2717165"/>
                    </a:xfrm>
                    <a:prstGeom prst="rect">
                      <a:avLst/>
                    </a:prstGeom>
                    <a:noFill/>
                    <a:ln>
                      <a:noFill/>
                    </a:ln>
                  </pic:spPr>
                </pic:pic>
              </a:graphicData>
            </a:graphic>
          </wp:inline>
        </w:drawing>
      </w:r>
    </w:p>
    <w:p w14:paraId="5F8F9B1A">
      <w:pPr>
        <w:numPr>
          <w:ilvl w:val="0"/>
          <w:numId w:val="45"/>
        </w:numPr>
        <w:ind w:firstLineChars="0"/>
        <w:rPr>
          <w:b/>
        </w:rPr>
      </w:pPr>
      <w:r>
        <w:rPr>
          <w:rFonts w:hint="eastAsia"/>
          <w:b/>
        </w:rPr>
        <w:t>菜单路径</w:t>
      </w:r>
    </w:p>
    <w:p w14:paraId="2F40E6D2">
      <w:pPr>
        <w:numPr>
          <w:ilvl w:val="0"/>
          <w:numId w:val="0"/>
        </w:numPr>
        <w:ind w:left="480" w:leftChars="0"/>
        <w:rPr>
          <w:b/>
        </w:rPr>
      </w:pPr>
      <w:r>
        <w:rPr>
          <w:rFonts w:hint="eastAsia" w:ascii="宋体" w:hAnsi="宋体" w:cs="宋体"/>
          <w:bCs/>
          <w:lang w:val="en-US" w:eastAsia="zh-CN"/>
        </w:rPr>
        <w:t>合同管理-</w:t>
      </w:r>
      <w:r>
        <w:rPr>
          <w:rFonts w:hint="eastAsia" w:ascii="宋体" w:hAnsi="宋体"/>
          <w:szCs w:val="21"/>
        </w:rPr>
        <w:t>合同履约</w:t>
      </w:r>
      <w:r>
        <w:rPr>
          <w:rFonts w:hint="eastAsia" w:ascii="宋体" w:hAnsi="宋体" w:cs="宋体"/>
          <w:bCs/>
          <w:lang w:val="en-US" w:eastAsia="zh-CN"/>
        </w:rPr>
        <w:t>。</w:t>
      </w:r>
    </w:p>
    <w:p w14:paraId="6118894B">
      <w:pPr>
        <w:numPr>
          <w:ilvl w:val="0"/>
          <w:numId w:val="45"/>
        </w:numPr>
        <w:ind w:firstLineChars="0"/>
        <w:rPr>
          <w:b/>
        </w:rPr>
      </w:pPr>
      <w:r>
        <w:rPr>
          <w:rFonts w:hint="eastAsia"/>
          <w:b/>
        </w:rPr>
        <w:t>操作岗位</w:t>
      </w:r>
    </w:p>
    <w:p w14:paraId="272DA89C">
      <w:pPr>
        <w:ind w:firstLine="480"/>
        <w:rPr>
          <w:rFonts w:ascii="宋体" w:hAnsi="宋体" w:cs="宋体"/>
          <w:bCs/>
        </w:rPr>
      </w:pPr>
      <w:r>
        <w:rPr>
          <w:rFonts w:hint="eastAsia" w:ascii="宋体" w:hAnsi="宋体" w:cs="宋体"/>
          <w:bCs/>
          <w:lang w:val="en-US" w:eastAsia="zh-CN"/>
        </w:rPr>
        <w:t>采购人</w:t>
      </w:r>
      <w:r>
        <w:rPr>
          <w:rFonts w:hint="eastAsia" w:ascii="宋体" w:hAnsi="宋体" w:cs="宋体"/>
          <w:bCs/>
        </w:rPr>
        <w:t>。</w:t>
      </w:r>
    </w:p>
    <w:p w14:paraId="720E2F63">
      <w:pPr>
        <w:numPr>
          <w:ilvl w:val="0"/>
          <w:numId w:val="45"/>
        </w:numPr>
        <w:ind w:firstLineChars="0"/>
        <w:rPr>
          <w:b/>
        </w:rPr>
      </w:pPr>
      <w:r>
        <w:rPr>
          <w:rFonts w:hint="eastAsia"/>
          <w:b/>
        </w:rPr>
        <w:t>界面操作</w:t>
      </w:r>
    </w:p>
    <w:p w14:paraId="065F1B86">
      <w:pPr>
        <w:numPr>
          <w:ilvl w:val="0"/>
          <w:numId w:val="3"/>
        </w:numPr>
        <w:ind w:firstLineChars="0"/>
      </w:pPr>
      <w:r>
        <w:rPr>
          <w:rFonts w:hint="eastAsia"/>
        </w:rPr>
        <w:t>搜索</w:t>
      </w:r>
    </w:p>
    <w:p w14:paraId="4DF05233">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ascii="宋体" w:hAnsi="宋体"/>
          <w:szCs w:val="21"/>
        </w:rPr>
        <w:t>合同履约</w:t>
      </w:r>
      <w:r>
        <w:rPr>
          <w:rFonts w:hint="eastAsia"/>
        </w:rPr>
        <w:t>单。</w:t>
      </w:r>
    </w:p>
    <w:p w14:paraId="2C9D8FB9">
      <w:pPr>
        <w:pStyle w:val="50"/>
        <w:numPr>
          <w:ilvl w:val="0"/>
          <w:numId w:val="0"/>
        </w:numPr>
        <w:rPr>
          <w:b/>
        </w:rPr>
      </w:pPr>
      <w:r>
        <w:drawing>
          <wp:inline distT="0" distB="0" distL="114300" distR="114300">
            <wp:extent cx="5268595" cy="2717165"/>
            <wp:effectExtent l="0" t="0" r="1905" b="635"/>
            <wp:docPr id="889"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 name="图片 133"/>
                    <pic:cNvPicPr>
                      <a:picLocks noChangeAspect="1"/>
                    </pic:cNvPicPr>
                  </pic:nvPicPr>
                  <pic:blipFill>
                    <a:blip r:embed="rId304"/>
                    <a:stretch>
                      <a:fillRect/>
                    </a:stretch>
                  </pic:blipFill>
                  <pic:spPr>
                    <a:xfrm>
                      <a:off x="0" y="0"/>
                      <a:ext cx="5268595" cy="2717165"/>
                    </a:xfrm>
                    <a:prstGeom prst="rect">
                      <a:avLst/>
                    </a:prstGeom>
                    <a:noFill/>
                    <a:ln>
                      <a:noFill/>
                    </a:ln>
                  </pic:spPr>
                </pic:pic>
              </a:graphicData>
            </a:graphic>
          </wp:inline>
        </w:drawing>
      </w:r>
    </w:p>
    <w:p w14:paraId="0762EBD3">
      <w:pPr>
        <w:pStyle w:val="50"/>
        <w:numPr>
          <w:ilvl w:val="0"/>
          <w:numId w:val="3"/>
        </w:numPr>
        <w:ind w:firstLineChars="0"/>
      </w:pPr>
      <w:r>
        <w:rPr>
          <w:rFonts w:hint="eastAsia"/>
        </w:rPr>
        <w:t>查看</w:t>
      </w:r>
      <w:r>
        <w:rPr>
          <w:rFonts w:hint="eastAsia"/>
          <w:lang w:val="en-US" w:eastAsia="zh-CN"/>
        </w:rPr>
        <w:t>记录</w:t>
      </w:r>
    </w:p>
    <w:p w14:paraId="2EF43FF1">
      <w:pPr>
        <w:pStyle w:val="50"/>
        <w:numPr>
          <w:ilvl w:val="0"/>
          <w:numId w:val="0"/>
        </w:numPr>
        <w:ind w:leftChars="0" w:firstLine="480" w:firstLineChars="200"/>
      </w:pPr>
      <w:r>
        <w:rPr>
          <w:rFonts w:hint="eastAsia"/>
        </w:rPr>
        <w:t>若需查看</w:t>
      </w:r>
      <w:r>
        <w:rPr>
          <w:rFonts w:hint="eastAsia"/>
          <w:lang w:val="en-US" w:eastAsia="zh-CN"/>
        </w:rPr>
        <w:t>合同履约</w:t>
      </w:r>
      <w:r>
        <w:rPr>
          <w:rFonts w:hint="eastAsia"/>
        </w:rPr>
        <w:t>的具体信息，可点击列表中</w:t>
      </w:r>
      <w:r>
        <w:rPr>
          <w:rFonts w:hint="eastAsia"/>
          <w:lang w:val="en-US" w:eastAsia="zh-CN"/>
        </w:rPr>
        <w:t>某个合同履约的【查看记录】按钮</w:t>
      </w:r>
      <w:r>
        <w:rPr>
          <w:rFonts w:hint="eastAsia"/>
        </w:rPr>
        <w:t>。</w:t>
      </w:r>
    </w:p>
    <w:p w14:paraId="256D53CF">
      <w:pPr>
        <w:ind w:firstLine="0" w:firstLineChars="0"/>
      </w:pPr>
      <w:r>
        <w:drawing>
          <wp:inline distT="0" distB="0" distL="114300" distR="114300">
            <wp:extent cx="5268595" cy="2717165"/>
            <wp:effectExtent l="0" t="0" r="1905" b="635"/>
            <wp:docPr id="891"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 name="图片 135"/>
                    <pic:cNvPicPr>
                      <a:picLocks noChangeAspect="1"/>
                    </pic:cNvPicPr>
                  </pic:nvPicPr>
                  <pic:blipFill>
                    <a:blip r:embed="rId305"/>
                    <a:stretch>
                      <a:fillRect/>
                    </a:stretch>
                  </pic:blipFill>
                  <pic:spPr>
                    <a:xfrm>
                      <a:off x="0" y="0"/>
                      <a:ext cx="5268595" cy="2717165"/>
                    </a:xfrm>
                    <a:prstGeom prst="rect">
                      <a:avLst/>
                    </a:prstGeom>
                    <a:noFill/>
                    <a:ln>
                      <a:noFill/>
                    </a:ln>
                  </pic:spPr>
                </pic:pic>
              </a:graphicData>
            </a:graphic>
          </wp:inline>
        </w:drawing>
      </w:r>
    </w:p>
    <w:p w14:paraId="7504EB63">
      <w:pPr>
        <w:pStyle w:val="50"/>
        <w:numPr>
          <w:ilvl w:val="0"/>
          <w:numId w:val="3"/>
        </w:numPr>
        <w:ind w:firstLineChars="0"/>
      </w:pPr>
      <w:r>
        <w:rPr>
          <w:rFonts w:hint="eastAsia"/>
          <w:lang w:val="en-US" w:eastAsia="zh-CN"/>
        </w:rPr>
        <w:t>履约文件上传</w:t>
      </w:r>
    </w:p>
    <w:p w14:paraId="05A4835D">
      <w:pPr>
        <w:ind w:firstLine="480"/>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在</w:t>
      </w:r>
      <w:r>
        <w:rPr>
          <w:rFonts w:hint="eastAsia" w:cs="Times New Roman"/>
          <w:kern w:val="2"/>
          <w:sz w:val="24"/>
          <w:szCs w:val="24"/>
          <w:lang w:val="en-US" w:eastAsia="zh-CN" w:bidi="ar-SA"/>
        </w:rPr>
        <w:t>录入</w:t>
      </w:r>
      <w:r>
        <w:rPr>
          <w:rFonts w:hint="eastAsia" w:ascii="仿宋_GB2312" w:hAnsi="Times New Roman" w:eastAsia="仿宋" w:cs="Times New Roman"/>
          <w:kern w:val="2"/>
          <w:sz w:val="24"/>
          <w:szCs w:val="24"/>
          <w:lang w:val="en-US" w:eastAsia="zh-CN" w:bidi="ar-SA"/>
        </w:rPr>
        <w:t>履约</w:t>
      </w:r>
      <w:r>
        <w:rPr>
          <w:rFonts w:hint="eastAsia" w:cs="Times New Roman"/>
          <w:kern w:val="2"/>
          <w:sz w:val="24"/>
          <w:szCs w:val="24"/>
          <w:lang w:val="en-US" w:eastAsia="zh-CN" w:bidi="ar-SA"/>
        </w:rPr>
        <w:t>信息</w:t>
      </w:r>
      <w:r>
        <w:rPr>
          <w:rFonts w:hint="eastAsia" w:ascii="仿宋_GB2312" w:hAnsi="Times New Roman" w:eastAsia="仿宋" w:cs="Times New Roman"/>
          <w:kern w:val="2"/>
          <w:sz w:val="24"/>
          <w:szCs w:val="24"/>
          <w:lang w:val="en-US" w:eastAsia="zh-CN" w:bidi="ar-SA"/>
        </w:rPr>
        <w:t>表单页中，点击“上传”按钮，可上传完善履约文件内容。</w:t>
      </w:r>
    </w:p>
    <w:p w14:paraId="10261D52">
      <w:pPr>
        <w:pStyle w:val="31"/>
        <w:ind w:left="0" w:leftChars="0" w:firstLine="0" w:firstLineChars="0"/>
      </w:pPr>
      <w:r>
        <w:drawing>
          <wp:inline distT="0" distB="0" distL="114300" distR="114300">
            <wp:extent cx="5156835" cy="2660015"/>
            <wp:effectExtent l="0" t="0" r="12065" b="6985"/>
            <wp:docPr id="1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3"/>
                    <pic:cNvPicPr>
                      <a:picLocks noChangeAspect="1"/>
                    </pic:cNvPicPr>
                  </pic:nvPicPr>
                  <pic:blipFill>
                    <a:blip r:embed="rId306"/>
                    <a:stretch>
                      <a:fillRect/>
                    </a:stretch>
                  </pic:blipFill>
                  <pic:spPr>
                    <a:xfrm>
                      <a:off x="0" y="0"/>
                      <a:ext cx="5156835" cy="2660015"/>
                    </a:xfrm>
                    <a:prstGeom prst="rect">
                      <a:avLst/>
                    </a:prstGeom>
                    <a:noFill/>
                    <a:ln>
                      <a:noFill/>
                    </a:ln>
                  </pic:spPr>
                </pic:pic>
              </a:graphicData>
            </a:graphic>
          </wp:inline>
        </w:drawing>
      </w:r>
    </w:p>
    <w:p w14:paraId="7745DF99">
      <w:pPr>
        <w:ind w:left="0" w:leftChars="0" w:firstLine="0" w:firstLineChars="0"/>
      </w:pPr>
    </w:p>
    <w:p w14:paraId="58E1C127">
      <w:pPr>
        <w:pStyle w:val="3"/>
        <w:rPr>
          <w:rFonts w:ascii="Times New Roman" w:hAnsi="Times New Roman" w:eastAsia="仿宋" w:cstheme="majorBidi"/>
          <w:b/>
          <w:bCs/>
          <w:kern w:val="2"/>
          <w:sz w:val="28"/>
          <w:szCs w:val="32"/>
          <w:lang w:val="en-US" w:eastAsia="zh-CN" w:bidi="ar-SA"/>
        </w:rPr>
      </w:pPr>
      <w:bookmarkStart w:id="163" w:name="_Toc23614"/>
      <w:bookmarkStart w:id="164" w:name="_Toc532711694"/>
      <w:bookmarkStart w:id="165" w:name="_Toc23157"/>
      <w:bookmarkStart w:id="166" w:name="_Toc1481"/>
      <w:r>
        <w:rPr>
          <w:rFonts w:hint="eastAsia" w:cstheme="majorBidi"/>
          <w:b/>
          <w:bCs/>
          <w:kern w:val="2"/>
          <w:sz w:val="28"/>
          <w:szCs w:val="32"/>
          <w:lang w:val="en-US" w:eastAsia="zh-CN" w:bidi="ar-SA"/>
        </w:rPr>
        <w:t>合同终止</w:t>
      </w:r>
      <w:bookmarkEnd w:id="163"/>
      <w:bookmarkEnd w:id="164"/>
      <w:bookmarkEnd w:id="165"/>
      <w:bookmarkEnd w:id="166"/>
    </w:p>
    <w:p w14:paraId="3FBD552E">
      <w:pPr>
        <w:numPr>
          <w:ilvl w:val="0"/>
          <w:numId w:val="46"/>
        </w:numPr>
        <w:ind w:firstLineChars="0"/>
        <w:rPr>
          <w:b/>
        </w:rPr>
      </w:pPr>
      <w:r>
        <w:rPr>
          <w:rFonts w:hint="eastAsia"/>
          <w:b/>
        </w:rPr>
        <w:t>功能介绍</w:t>
      </w:r>
    </w:p>
    <w:p w14:paraId="23BFAD66">
      <w:pPr>
        <w:spacing w:line="360" w:lineRule="auto"/>
        <w:ind w:firstLine="480" w:firstLineChars="200"/>
      </w:pPr>
      <w:r>
        <w:rPr>
          <w:rFonts w:hint="eastAsia"/>
        </w:rPr>
        <w:t>合同终止是指因发生法律规定或当事人约定的情况，使合同当事人之间的权利义务关系消灭，使合同的法律效力终止。合同解除是指合同当事人一方或者双方依照法律规定或者当事人的约定，依法解除合同效力的行为。</w:t>
      </w:r>
    </w:p>
    <w:p w14:paraId="1C5F7F27">
      <w:pPr>
        <w:ind w:firstLine="480" w:firstLineChars="200"/>
      </w:pPr>
      <w:r>
        <w:rPr>
          <w:rFonts w:hint="eastAsia"/>
        </w:rPr>
        <w:t>采购方发起合同终止/解除任务，填写终止/解除原因并上传相关报告文件，发送供应商进行确认，确认通过后完成合同的终止/解除，同时主合同作废。</w:t>
      </w:r>
      <w:r>
        <w:drawing>
          <wp:inline distT="0" distB="0" distL="114300" distR="114300">
            <wp:extent cx="5268595" cy="2717165"/>
            <wp:effectExtent l="0" t="0" r="1905" b="635"/>
            <wp:docPr id="892"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 name="图片 136"/>
                    <pic:cNvPicPr>
                      <a:picLocks noChangeAspect="1"/>
                    </pic:cNvPicPr>
                  </pic:nvPicPr>
                  <pic:blipFill>
                    <a:blip r:embed="rId307"/>
                    <a:stretch>
                      <a:fillRect/>
                    </a:stretch>
                  </pic:blipFill>
                  <pic:spPr>
                    <a:xfrm>
                      <a:off x="0" y="0"/>
                      <a:ext cx="5268595" cy="2717165"/>
                    </a:xfrm>
                    <a:prstGeom prst="rect">
                      <a:avLst/>
                    </a:prstGeom>
                    <a:noFill/>
                    <a:ln>
                      <a:noFill/>
                    </a:ln>
                  </pic:spPr>
                </pic:pic>
              </a:graphicData>
            </a:graphic>
          </wp:inline>
        </w:drawing>
      </w:r>
    </w:p>
    <w:p w14:paraId="47ABBA68">
      <w:pPr>
        <w:numPr>
          <w:ilvl w:val="0"/>
          <w:numId w:val="46"/>
        </w:numPr>
        <w:ind w:firstLineChars="0"/>
        <w:rPr>
          <w:b/>
        </w:rPr>
      </w:pPr>
      <w:r>
        <w:rPr>
          <w:rFonts w:hint="eastAsia"/>
          <w:b/>
        </w:rPr>
        <w:t>菜单路径</w:t>
      </w:r>
    </w:p>
    <w:p w14:paraId="582B9D2D">
      <w:pPr>
        <w:numPr>
          <w:ilvl w:val="0"/>
          <w:numId w:val="0"/>
        </w:numPr>
        <w:ind w:left="480" w:leftChars="0"/>
        <w:rPr>
          <w:b/>
        </w:rPr>
      </w:pPr>
      <w:r>
        <w:rPr>
          <w:rFonts w:hint="eastAsia" w:ascii="宋体" w:hAnsi="宋体" w:cs="宋体"/>
          <w:bCs/>
          <w:lang w:val="en-US" w:eastAsia="zh-CN"/>
        </w:rPr>
        <w:t>合同管理-</w:t>
      </w:r>
      <w:r>
        <w:rPr>
          <w:rFonts w:hint="eastAsia"/>
        </w:rPr>
        <w:t>合同终止</w:t>
      </w:r>
      <w:r>
        <w:rPr>
          <w:rFonts w:hint="eastAsia" w:ascii="宋体" w:hAnsi="宋体" w:cs="宋体"/>
          <w:bCs/>
          <w:lang w:val="en-US" w:eastAsia="zh-CN"/>
        </w:rPr>
        <w:t>。</w:t>
      </w:r>
    </w:p>
    <w:p w14:paraId="4C8B5B8D">
      <w:pPr>
        <w:numPr>
          <w:ilvl w:val="0"/>
          <w:numId w:val="46"/>
        </w:numPr>
        <w:ind w:firstLineChars="0"/>
        <w:rPr>
          <w:b/>
        </w:rPr>
      </w:pPr>
      <w:r>
        <w:rPr>
          <w:rFonts w:hint="eastAsia"/>
          <w:b/>
        </w:rPr>
        <w:t>操作岗位</w:t>
      </w:r>
    </w:p>
    <w:p w14:paraId="6A0D7C27">
      <w:pPr>
        <w:ind w:firstLine="480"/>
        <w:rPr>
          <w:rFonts w:ascii="宋体" w:hAnsi="宋体" w:cs="宋体"/>
          <w:bCs/>
        </w:rPr>
      </w:pPr>
      <w:r>
        <w:rPr>
          <w:rFonts w:hint="eastAsia" w:ascii="宋体" w:hAnsi="宋体" w:cs="宋体"/>
          <w:bCs/>
          <w:lang w:val="en-US" w:eastAsia="zh-CN"/>
        </w:rPr>
        <w:t>采购人。</w:t>
      </w:r>
    </w:p>
    <w:p w14:paraId="05BE9883">
      <w:pPr>
        <w:numPr>
          <w:ilvl w:val="0"/>
          <w:numId w:val="46"/>
        </w:numPr>
        <w:ind w:firstLineChars="0"/>
        <w:rPr>
          <w:b/>
        </w:rPr>
      </w:pPr>
      <w:r>
        <w:rPr>
          <w:rFonts w:hint="eastAsia"/>
          <w:b/>
        </w:rPr>
        <w:t>界面操作</w:t>
      </w:r>
    </w:p>
    <w:p w14:paraId="4F7591E5">
      <w:pPr>
        <w:numPr>
          <w:ilvl w:val="0"/>
          <w:numId w:val="3"/>
        </w:numPr>
        <w:ind w:firstLineChars="0"/>
      </w:pPr>
      <w:r>
        <w:rPr>
          <w:rFonts w:hint="eastAsia"/>
        </w:rPr>
        <w:t>搜索</w:t>
      </w:r>
    </w:p>
    <w:p w14:paraId="71628DFF">
      <w:pPr>
        <w:spacing w:after="156"/>
        <w:ind w:firstLine="480"/>
      </w:pPr>
      <w:r>
        <w:rPr>
          <w:rFonts w:hint="eastAsia"/>
        </w:rPr>
        <w:t>可在搜索框</w:t>
      </w:r>
      <w:r>
        <w:rPr>
          <w:rFonts w:hint="eastAsia"/>
          <w:lang w:val="en-US" w:eastAsia="zh-CN"/>
        </w:rPr>
        <w:t>/高级搜索</w:t>
      </w:r>
      <w:r>
        <w:rPr>
          <w:rFonts w:hint="eastAsia"/>
        </w:rPr>
        <w:t>中输入查询条件，搜索相应条件的合同终止单。</w:t>
      </w:r>
    </w:p>
    <w:p w14:paraId="0F118298">
      <w:pPr>
        <w:pStyle w:val="50"/>
        <w:numPr>
          <w:ilvl w:val="0"/>
          <w:numId w:val="0"/>
        </w:numPr>
        <w:rPr>
          <w:b/>
        </w:rPr>
      </w:pPr>
      <w:r>
        <w:drawing>
          <wp:inline distT="0" distB="0" distL="114300" distR="114300">
            <wp:extent cx="5268595" cy="2717165"/>
            <wp:effectExtent l="0" t="0" r="1905" b="635"/>
            <wp:docPr id="893"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 name="图片 137"/>
                    <pic:cNvPicPr>
                      <a:picLocks noChangeAspect="1"/>
                    </pic:cNvPicPr>
                  </pic:nvPicPr>
                  <pic:blipFill>
                    <a:blip r:embed="rId308"/>
                    <a:stretch>
                      <a:fillRect/>
                    </a:stretch>
                  </pic:blipFill>
                  <pic:spPr>
                    <a:xfrm>
                      <a:off x="0" y="0"/>
                      <a:ext cx="5268595" cy="2717165"/>
                    </a:xfrm>
                    <a:prstGeom prst="rect">
                      <a:avLst/>
                    </a:prstGeom>
                    <a:noFill/>
                    <a:ln>
                      <a:noFill/>
                    </a:ln>
                  </pic:spPr>
                </pic:pic>
              </a:graphicData>
            </a:graphic>
          </wp:inline>
        </w:drawing>
      </w:r>
    </w:p>
    <w:p w14:paraId="65956C94">
      <w:pPr>
        <w:pStyle w:val="50"/>
        <w:numPr>
          <w:ilvl w:val="0"/>
          <w:numId w:val="3"/>
        </w:numPr>
        <w:ind w:firstLineChars="0"/>
      </w:pPr>
      <w:r>
        <w:rPr>
          <w:rFonts w:hint="eastAsia"/>
          <w:lang w:eastAsia="zh-CN"/>
        </w:rPr>
        <w:t>新增</w:t>
      </w:r>
    </w:p>
    <w:p w14:paraId="7D536A41">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录入合同终止</w:t>
      </w:r>
      <w:r>
        <w:rPr>
          <w:rFonts w:hint="eastAsia"/>
        </w:rPr>
        <w:t>信息，</w:t>
      </w:r>
      <w:r>
        <w:rPr>
          <w:rFonts w:hint="eastAsia"/>
          <w:lang w:val="en-US" w:eastAsia="zh-CN"/>
        </w:rPr>
        <w:t>合同终止新增编辑页面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提交审核</w:t>
      </w:r>
      <w:r>
        <w:rPr>
          <w:rFonts w:hint="eastAsia"/>
        </w:rPr>
        <w:t>”按钮，即完成信息的保存和更改。</w:t>
      </w:r>
    </w:p>
    <w:p w14:paraId="24446FF7">
      <w:pPr>
        <w:spacing w:after="156"/>
        <w:ind w:firstLine="0" w:firstLineChars="0"/>
      </w:pPr>
      <w:r>
        <w:drawing>
          <wp:inline distT="0" distB="0" distL="114300" distR="114300">
            <wp:extent cx="5268595" cy="2717165"/>
            <wp:effectExtent l="0" t="0" r="1905" b="635"/>
            <wp:docPr id="894"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 name="图片 138"/>
                    <pic:cNvPicPr>
                      <a:picLocks noChangeAspect="1"/>
                    </pic:cNvPicPr>
                  </pic:nvPicPr>
                  <pic:blipFill>
                    <a:blip r:embed="rId309"/>
                    <a:stretch>
                      <a:fillRect/>
                    </a:stretch>
                  </pic:blipFill>
                  <pic:spPr>
                    <a:xfrm>
                      <a:off x="0" y="0"/>
                      <a:ext cx="5268595" cy="2717165"/>
                    </a:xfrm>
                    <a:prstGeom prst="rect">
                      <a:avLst/>
                    </a:prstGeom>
                    <a:noFill/>
                    <a:ln>
                      <a:noFill/>
                    </a:ln>
                  </pic:spPr>
                </pic:pic>
              </a:graphicData>
            </a:graphic>
          </wp:inline>
        </w:drawing>
      </w:r>
    </w:p>
    <w:p w14:paraId="47ED9D09">
      <w:pPr>
        <w:pStyle w:val="50"/>
        <w:numPr>
          <w:ilvl w:val="0"/>
          <w:numId w:val="3"/>
        </w:numPr>
        <w:ind w:firstLineChars="0"/>
      </w:pPr>
      <w:r>
        <w:rPr>
          <w:rFonts w:hint="eastAsia"/>
        </w:rPr>
        <w:t>查看</w:t>
      </w:r>
    </w:p>
    <w:p w14:paraId="3BABB333">
      <w:pPr>
        <w:ind w:firstLine="480"/>
      </w:pPr>
      <w:r>
        <w:rPr>
          <w:rFonts w:hint="eastAsia"/>
        </w:rPr>
        <w:t>若需查看</w:t>
      </w:r>
      <w:r>
        <w:rPr>
          <w:rFonts w:hint="eastAsia"/>
          <w:lang w:val="en-US" w:eastAsia="zh-CN"/>
        </w:rPr>
        <w:t>合同终止</w:t>
      </w:r>
      <w:r>
        <w:rPr>
          <w:rFonts w:hint="eastAsia"/>
        </w:rPr>
        <w:t>的具体信息，可点击列表中</w:t>
      </w:r>
      <w:r>
        <w:rPr>
          <w:rFonts w:hint="eastAsia"/>
          <w:lang w:val="en-US" w:eastAsia="zh-CN"/>
        </w:rPr>
        <w:t>某个合同终止的【查看】按钮</w:t>
      </w:r>
      <w:r>
        <w:rPr>
          <w:rFonts w:hint="eastAsia"/>
        </w:rPr>
        <w:t>。</w:t>
      </w:r>
    </w:p>
    <w:p w14:paraId="610997D9">
      <w:pPr>
        <w:ind w:firstLine="0" w:firstLineChars="0"/>
      </w:pPr>
      <w:r>
        <w:drawing>
          <wp:inline distT="0" distB="0" distL="114300" distR="114300">
            <wp:extent cx="5268595" cy="2717165"/>
            <wp:effectExtent l="0" t="0" r="1905" b="635"/>
            <wp:docPr id="895"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 name="图片 139"/>
                    <pic:cNvPicPr>
                      <a:picLocks noChangeAspect="1"/>
                    </pic:cNvPicPr>
                  </pic:nvPicPr>
                  <pic:blipFill>
                    <a:blip r:embed="rId310"/>
                    <a:stretch>
                      <a:fillRect/>
                    </a:stretch>
                  </pic:blipFill>
                  <pic:spPr>
                    <a:xfrm>
                      <a:off x="0" y="0"/>
                      <a:ext cx="5268595" cy="2717165"/>
                    </a:xfrm>
                    <a:prstGeom prst="rect">
                      <a:avLst/>
                    </a:prstGeom>
                    <a:noFill/>
                    <a:ln>
                      <a:noFill/>
                    </a:ln>
                  </pic:spPr>
                </pic:pic>
              </a:graphicData>
            </a:graphic>
          </wp:inline>
        </w:drawing>
      </w:r>
    </w:p>
    <w:p w14:paraId="5D3D06E6">
      <w:pPr>
        <w:pStyle w:val="50"/>
        <w:numPr>
          <w:ilvl w:val="0"/>
          <w:numId w:val="3"/>
        </w:numPr>
        <w:ind w:firstLineChars="0"/>
      </w:pPr>
      <w:r>
        <w:rPr>
          <w:rFonts w:hint="eastAsia"/>
        </w:rPr>
        <w:t>编辑</w:t>
      </w:r>
    </w:p>
    <w:p w14:paraId="46AC8ED4">
      <w:pPr>
        <w:ind w:firstLine="480"/>
      </w:pPr>
      <w:r>
        <w:rPr>
          <w:rFonts w:hint="eastAsia"/>
        </w:rPr>
        <w:t>在</w:t>
      </w:r>
      <w:r>
        <w:rPr>
          <w:rFonts w:hint="eastAsia"/>
          <w:lang w:val="en-US" w:eastAsia="zh-CN"/>
        </w:rPr>
        <w:t>合同终止</w:t>
      </w:r>
      <w:r>
        <w:rPr>
          <w:rFonts w:hint="eastAsia"/>
        </w:rPr>
        <w:t>列表中，选择一条未提交的</w:t>
      </w:r>
      <w:r>
        <w:rPr>
          <w:rFonts w:hint="eastAsia"/>
          <w:lang w:val="en-US" w:eastAsia="zh-CN"/>
        </w:rPr>
        <w:t>合同终止</w:t>
      </w:r>
      <w:r>
        <w:rPr>
          <w:rFonts w:hint="eastAsia"/>
        </w:rPr>
        <w:t>信息，点击“编辑”按钮，可对对应的</w:t>
      </w:r>
      <w:r>
        <w:rPr>
          <w:rFonts w:hint="eastAsia"/>
          <w:lang w:val="en-US" w:eastAsia="zh-CN"/>
        </w:rPr>
        <w:t>合同终止</w:t>
      </w:r>
      <w:r>
        <w:rPr>
          <w:rFonts w:hint="eastAsia"/>
        </w:rPr>
        <w:t>进行修改。</w:t>
      </w:r>
    </w:p>
    <w:p w14:paraId="58C6BF56">
      <w:pPr>
        <w:ind w:firstLine="0" w:firstLineChars="0"/>
      </w:pPr>
      <w:r>
        <w:drawing>
          <wp:inline distT="0" distB="0" distL="114300" distR="114300">
            <wp:extent cx="5268595" cy="2717165"/>
            <wp:effectExtent l="0" t="0" r="1905" b="635"/>
            <wp:docPr id="896"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图片 140"/>
                    <pic:cNvPicPr>
                      <a:picLocks noChangeAspect="1"/>
                    </pic:cNvPicPr>
                  </pic:nvPicPr>
                  <pic:blipFill>
                    <a:blip r:embed="rId311"/>
                    <a:stretch>
                      <a:fillRect/>
                    </a:stretch>
                  </pic:blipFill>
                  <pic:spPr>
                    <a:xfrm>
                      <a:off x="0" y="0"/>
                      <a:ext cx="5268595" cy="2717165"/>
                    </a:xfrm>
                    <a:prstGeom prst="rect">
                      <a:avLst/>
                    </a:prstGeom>
                    <a:noFill/>
                    <a:ln>
                      <a:noFill/>
                    </a:ln>
                  </pic:spPr>
                </pic:pic>
              </a:graphicData>
            </a:graphic>
          </wp:inline>
        </w:drawing>
      </w:r>
    </w:p>
    <w:p w14:paraId="6B113AA4">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提交审核</w:t>
      </w:r>
      <w:r>
        <w:rPr>
          <w:rFonts w:hint="eastAsia"/>
        </w:rPr>
        <w:t>”按钮，即完成信息的保存和更改。</w:t>
      </w:r>
    </w:p>
    <w:p w14:paraId="266B0354">
      <w:pPr>
        <w:pStyle w:val="50"/>
        <w:numPr>
          <w:ilvl w:val="0"/>
          <w:numId w:val="3"/>
        </w:numPr>
        <w:ind w:firstLineChars="0"/>
      </w:pPr>
      <w:r>
        <w:rPr>
          <w:rFonts w:hint="eastAsia"/>
        </w:rPr>
        <w:t>删除</w:t>
      </w:r>
    </w:p>
    <w:p w14:paraId="58ED2682">
      <w:pPr>
        <w:ind w:firstLine="480"/>
        <w:rPr>
          <w:rFonts w:hint="eastAsia"/>
        </w:rPr>
      </w:pPr>
      <w:r>
        <w:rPr>
          <w:rFonts w:hint="eastAsia"/>
        </w:rPr>
        <w:t>在</w:t>
      </w:r>
      <w:r>
        <w:rPr>
          <w:rFonts w:hint="eastAsia"/>
          <w:lang w:val="en-US" w:eastAsia="zh-CN"/>
        </w:rPr>
        <w:t>合同终止</w:t>
      </w:r>
      <w:r>
        <w:rPr>
          <w:rFonts w:hint="eastAsia"/>
        </w:rPr>
        <w:t>列表中，选择一条</w:t>
      </w:r>
      <w:r>
        <w:rPr>
          <w:rFonts w:hint="eastAsia"/>
          <w:lang w:val="en-US" w:eastAsia="zh-CN"/>
        </w:rPr>
        <w:t>未提交的合同终止</w:t>
      </w:r>
      <w:r>
        <w:rPr>
          <w:rFonts w:hint="eastAsia"/>
        </w:rPr>
        <w:t>信息，点击“删除”按钮，可对对应的</w:t>
      </w:r>
      <w:r>
        <w:rPr>
          <w:rFonts w:hint="eastAsia"/>
          <w:lang w:val="en-US" w:eastAsia="zh-CN"/>
        </w:rPr>
        <w:t>合同终止</w:t>
      </w:r>
      <w:r>
        <w:rPr>
          <w:rFonts w:hint="eastAsia"/>
        </w:rPr>
        <w:t>信息进行删除。</w:t>
      </w:r>
    </w:p>
    <w:p w14:paraId="7913E333">
      <w:pPr>
        <w:ind w:left="0" w:leftChars="0" w:firstLine="0" w:firstLineChars="0"/>
      </w:pPr>
      <w:r>
        <w:drawing>
          <wp:inline distT="0" distB="0" distL="114300" distR="114300">
            <wp:extent cx="5268595" cy="2717165"/>
            <wp:effectExtent l="0" t="0" r="1905" b="635"/>
            <wp:docPr id="897"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图片 141"/>
                    <pic:cNvPicPr>
                      <a:picLocks noChangeAspect="1"/>
                    </pic:cNvPicPr>
                  </pic:nvPicPr>
                  <pic:blipFill>
                    <a:blip r:embed="rId312"/>
                    <a:stretch>
                      <a:fillRect/>
                    </a:stretch>
                  </pic:blipFill>
                  <pic:spPr>
                    <a:xfrm>
                      <a:off x="0" y="0"/>
                      <a:ext cx="5268595" cy="2717165"/>
                    </a:xfrm>
                    <a:prstGeom prst="rect">
                      <a:avLst/>
                    </a:prstGeom>
                    <a:noFill/>
                    <a:ln>
                      <a:noFill/>
                    </a:ln>
                  </pic:spPr>
                </pic:pic>
              </a:graphicData>
            </a:graphic>
          </wp:inline>
        </w:drawing>
      </w:r>
    </w:p>
    <w:p w14:paraId="39B283C1">
      <w:pPr>
        <w:pStyle w:val="50"/>
        <w:numPr>
          <w:ilvl w:val="0"/>
          <w:numId w:val="3"/>
        </w:numPr>
        <w:ind w:firstLineChars="0"/>
      </w:pPr>
      <w:r>
        <w:rPr>
          <w:rFonts w:hint="eastAsia"/>
          <w:lang w:val="en-US" w:eastAsia="zh-CN"/>
        </w:rPr>
        <w:t>终止解除报告上传</w:t>
      </w:r>
    </w:p>
    <w:p w14:paraId="494A97AB">
      <w:pPr>
        <w:ind w:firstLine="480"/>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在</w:t>
      </w:r>
      <w:r>
        <w:rPr>
          <w:rFonts w:hint="eastAsia" w:cs="Times New Roman"/>
          <w:kern w:val="2"/>
          <w:sz w:val="24"/>
          <w:szCs w:val="24"/>
          <w:lang w:val="en-US" w:eastAsia="zh-CN" w:bidi="ar-SA"/>
        </w:rPr>
        <w:t>合同终止</w:t>
      </w:r>
      <w:r>
        <w:rPr>
          <w:rFonts w:hint="eastAsia" w:ascii="仿宋_GB2312" w:hAnsi="Times New Roman" w:eastAsia="仿宋" w:cs="Times New Roman"/>
          <w:kern w:val="2"/>
          <w:sz w:val="24"/>
          <w:szCs w:val="24"/>
          <w:lang w:val="en-US" w:eastAsia="zh-CN" w:bidi="ar-SA"/>
        </w:rPr>
        <w:t>表单页中，点击“上传”按钮，可上传完善终止解除报告内容。</w:t>
      </w:r>
    </w:p>
    <w:p w14:paraId="27DACD3D">
      <w:pPr>
        <w:pStyle w:val="31"/>
        <w:ind w:left="0" w:leftChars="0" w:firstLine="0" w:firstLineChars="0"/>
      </w:pPr>
      <w:r>
        <w:drawing>
          <wp:inline distT="0" distB="0" distL="114300" distR="114300">
            <wp:extent cx="5220335" cy="2692400"/>
            <wp:effectExtent l="0" t="0" r="12065" b="0"/>
            <wp:docPr id="15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4"/>
                    <pic:cNvPicPr>
                      <a:picLocks noChangeAspect="1"/>
                    </pic:cNvPicPr>
                  </pic:nvPicPr>
                  <pic:blipFill>
                    <a:blip r:embed="rId313"/>
                    <a:stretch>
                      <a:fillRect/>
                    </a:stretch>
                  </pic:blipFill>
                  <pic:spPr>
                    <a:xfrm>
                      <a:off x="0" y="0"/>
                      <a:ext cx="5220335" cy="2692400"/>
                    </a:xfrm>
                    <a:prstGeom prst="rect">
                      <a:avLst/>
                    </a:prstGeom>
                    <a:noFill/>
                    <a:ln>
                      <a:noFill/>
                    </a:ln>
                  </pic:spPr>
                </pic:pic>
              </a:graphicData>
            </a:graphic>
          </wp:inline>
        </w:drawing>
      </w:r>
    </w:p>
    <w:p w14:paraId="410B15D9">
      <w:pPr>
        <w:numPr>
          <w:ilvl w:val="1"/>
          <w:numId w:val="1"/>
        </w:numPr>
        <w:spacing w:before="120" w:after="120" w:line="360" w:lineRule="auto"/>
        <w:ind w:firstLine="0" w:firstLineChars="0"/>
        <w:jc w:val="left"/>
        <w:outlineLvl w:val="1"/>
        <w:rPr>
          <w:rFonts w:ascii="Times New Roman" w:hAnsi="Times New Roman" w:eastAsia="仿宋" w:cstheme="majorBidi"/>
          <w:b/>
          <w:bCs/>
          <w:kern w:val="2"/>
          <w:sz w:val="28"/>
          <w:szCs w:val="32"/>
          <w:lang w:val="en-US" w:eastAsia="zh-CN" w:bidi="ar-SA"/>
        </w:rPr>
      </w:pPr>
      <w:bookmarkStart w:id="167" w:name="_Toc1968316427"/>
      <w:bookmarkStart w:id="168" w:name="_Toc25450"/>
      <w:r>
        <w:rPr>
          <w:rFonts w:hint="eastAsia" w:ascii="Times New Roman" w:hAnsi="Times New Roman" w:eastAsia="仿宋" w:cstheme="majorBidi"/>
          <w:b/>
          <w:bCs/>
          <w:kern w:val="2"/>
          <w:sz w:val="28"/>
          <w:szCs w:val="32"/>
          <w:lang w:val="en-US" w:eastAsia="zh-CN" w:bidi="ar-SA"/>
        </w:rPr>
        <w:t>合同检测</w:t>
      </w:r>
      <w:bookmarkEnd w:id="167"/>
      <w:bookmarkEnd w:id="168"/>
    </w:p>
    <w:p w14:paraId="5B649C96">
      <w:pPr>
        <w:numPr>
          <w:ilvl w:val="0"/>
          <w:numId w:val="47"/>
        </w:numPr>
        <w:ind w:firstLineChars="0"/>
        <w:rPr>
          <w:b/>
        </w:rPr>
      </w:pPr>
      <w:r>
        <w:rPr>
          <w:rFonts w:hint="eastAsia"/>
          <w:b/>
        </w:rPr>
        <w:t>功能介绍</w:t>
      </w:r>
    </w:p>
    <w:p w14:paraId="001A9EF6">
      <w:pPr>
        <w:ind w:firstLine="480" w:firstLineChars="200"/>
        <w:rPr>
          <w:rFonts w:hint="eastAsia" w:ascii="仿宋_GB2312" w:hAnsi="Times New Roman" w:eastAsia="仿宋" w:cs="Times New Roman"/>
          <w:i w:val="0"/>
          <w:iCs w:val="0"/>
          <w:caps w:val="0"/>
          <w:spacing w:val="0"/>
          <w:sz w:val="24"/>
          <w:szCs w:val="24"/>
          <w:shd w:val="clear"/>
        </w:rPr>
      </w:pPr>
      <w:r>
        <w:rPr>
          <w:rFonts w:hint="eastAsia" w:ascii="仿宋_GB2312" w:hAnsi="Times New Roman" w:eastAsia="仿宋" w:cs="Times New Roman"/>
          <w:i w:val="0"/>
          <w:iCs w:val="0"/>
          <w:caps w:val="0"/>
          <w:color w:val="auto"/>
          <w:spacing w:val="0"/>
          <w:sz w:val="24"/>
          <w:szCs w:val="24"/>
          <w:shd w:val="clear" w:fill="auto"/>
        </w:rPr>
        <w:t>合同检测是确保合同内容合法、合规、合理以及双方权益得到有效保障的重要环节。</w:t>
      </w:r>
    </w:p>
    <w:p w14:paraId="23727D3A">
      <w:pPr>
        <w:ind w:firstLine="480" w:firstLineChars="200"/>
        <w:rPr>
          <w:rFonts w:hint="default" w:ascii="仿宋_GB2312" w:hAnsi="Times New Roman" w:eastAsia="仿宋" w:cs="Times New Roman"/>
          <w:i w:val="0"/>
          <w:iCs w:val="0"/>
          <w:caps w:val="0"/>
          <w:spacing w:val="0"/>
          <w:sz w:val="24"/>
          <w:szCs w:val="24"/>
          <w:shd w:val="clear"/>
          <w:lang w:val="en-US" w:eastAsia="zh-CN"/>
        </w:rPr>
      </w:pPr>
      <w:r>
        <w:rPr>
          <w:rFonts w:hint="eastAsia" w:cs="Times New Roman"/>
          <w:i w:val="0"/>
          <w:iCs w:val="0"/>
          <w:caps w:val="0"/>
          <w:spacing w:val="0"/>
          <w:sz w:val="24"/>
          <w:szCs w:val="24"/>
          <w:shd w:val="clear"/>
          <w:lang w:val="en-US" w:eastAsia="zh-CN"/>
        </w:rPr>
        <w:t>支持合同检测并查看检测结果。</w:t>
      </w:r>
    </w:p>
    <w:p w14:paraId="068F94F6">
      <w:pPr>
        <w:ind w:firstLine="0" w:firstLineChars="0"/>
      </w:pPr>
      <w:r>
        <w:drawing>
          <wp:inline distT="0" distB="0" distL="114300" distR="114300">
            <wp:extent cx="5389880" cy="2630805"/>
            <wp:effectExtent l="0" t="0" r="5080" b="5715"/>
            <wp:docPr id="31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40"/>
                    <pic:cNvPicPr>
                      <a:picLocks noChangeAspect="1"/>
                    </pic:cNvPicPr>
                  </pic:nvPicPr>
                  <pic:blipFill>
                    <a:blip r:embed="rId314"/>
                    <a:stretch>
                      <a:fillRect/>
                    </a:stretch>
                  </pic:blipFill>
                  <pic:spPr>
                    <a:xfrm>
                      <a:off x="0" y="0"/>
                      <a:ext cx="5389880" cy="2630805"/>
                    </a:xfrm>
                    <a:prstGeom prst="rect">
                      <a:avLst/>
                    </a:prstGeom>
                    <a:noFill/>
                    <a:ln>
                      <a:noFill/>
                    </a:ln>
                  </pic:spPr>
                </pic:pic>
              </a:graphicData>
            </a:graphic>
          </wp:inline>
        </w:drawing>
      </w:r>
    </w:p>
    <w:p w14:paraId="4C1598CF">
      <w:pPr>
        <w:numPr>
          <w:ilvl w:val="0"/>
          <w:numId w:val="47"/>
        </w:numPr>
        <w:ind w:firstLineChars="0"/>
        <w:rPr>
          <w:b/>
        </w:rPr>
      </w:pPr>
      <w:r>
        <w:rPr>
          <w:rFonts w:hint="eastAsia"/>
          <w:b/>
        </w:rPr>
        <w:t>菜单路径</w:t>
      </w:r>
    </w:p>
    <w:p w14:paraId="3ADBC62B">
      <w:pPr>
        <w:numPr>
          <w:ilvl w:val="0"/>
          <w:numId w:val="0"/>
        </w:numPr>
        <w:ind w:left="480" w:leftChars="0"/>
        <w:rPr>
          <w:b/>
        </w:rPr>
      </w:pPr>
      <w:r>
        <w:rPr>
          <w:rFonts w:hint="eastAsia"/>
        </w:rPr>
        <w:t>合同</w:t>
      </w:r>
      <w:r>
        <w:rPr>
          <w:rFonts w:hint="eastAsia" w:ascii="仿宋_GB2312" w:eastAsia="仿宋"/>
          <w:lang w:val="en-US" w:eastAsia="zh-CN"/>
        </w:rPr>
        <w:t>管理</w:t>
      </w:r>
      <w:r>
        <w:rPr>
          <w:rFonts w:hint="eastAsia" w:ascii="宋体" w:hAnsi="宋体" w:cs="宋体"/>
          <w:bCs/>
          <w:lang w:val="en-US" w:eastAsia="zh-CN"/>
        </w:rPr>
        <w:t>-</w:t>
      </w:r>
      <w:r>
        <w:rPr>
          <w:rFonts w:hint="eastAsia"/>
        </w:rPr>
        <w:t>合同</w:t>
      </w:r>
      <w:r>
        <w:rPr>
          <w:rFonts w:hint="eastAsia"/>
          <w:lang w:val="en-US" w:eastAsia="zh-CN"/>
        </w:rPr>
        <w:t>检测</w:t>
      </w:r>
      <w:r>
        <w:rPr>
          <w:rFonts w:hint="eastAsia" w:ascii="宋体" w:hAnsi="宋体" w:cs="宋体"/>
          <w:bCs/>
        </w:rPr>
        <w:t>。</w:t>
      </w:r>
    </w:p>
    <w:p w14:paraId="7DE5C6B6">
      <w:pPr>
        <w:numPr>
          <w:ilvl w:val="0"/>
          <w:numId w:val="47"/>
        </w:numPr>
        <w:ind w:firstLineChars="0"/>
        <w:rPr>
          <w:b/>
        </w:rPr>
      </w:pPr>
      <w:r>
        <w:rPr>
          <w:rFonts w:hint="eastAsia"/>
          <w:b/>
        </w:rPr>
        <w:t>操作岗位</w:t>
      </w:r>
    </w:p>
    <w:p w14:paraId="252575C0">
      <w:pPr>
        <w:ind w:firstLine="480"/>
        <w:rPr>
          <w:rFonts w:ascii="宋体" w:hAnsi="宋体" w:cs="宋体"/>
          <w:bCs/>
        </w:rPr>
      </w:pPr>
      <w:r>
        <w:rPr>
          <w:rFonts w:hint="eastAsia" w:ascii="宋体" w:hAnsi="宋体" w:cs="宋体"/>
          <w:bCs/>
          <w:lang w:val="en-US" w:eastAsia="zh-CN"/>
        </w:rPr>
        <w:t>采购人。</w:t>
      </w:r>
    </w:p>
    <w:p w14:paraId="3409E6A2">
      <w:pPr>
        <w:numPr>
          <w:ilvl w:val="0"/>
          <w:numId w:val="47"/>
        </w:numPr>
        <w:ind w:firstLineChars="0"/>
        <w:rPr>
          <w:b/>
        </w:rPr>
      </w:pPr>
      <w:r>
        <w:rPr>
          <w:rFonts w:hint="eastAsia"/>
          <w:b/>
        </w:rPr>
        <w:t>界面操作</w:t>
      </w:r>
    </w:p>
    <w:p w14:paraId="5947E655">
      <w:pPr>
        <w:numPr>
          <w:ilvl w:val="0"/>
          <w:numId w:val="3"/>
        </w:numPr>
        <w:ind w:firstLineChars="0"/>
      </w:pPr>
      <w:r>
        <w:rPr>
          <w:rFonts w:hint="eastAsia"/>
        </w:rPr>
        <w:t>搜索</w:t>
      </w:r>
    </w:p>
    <w:p w14:paraId="3EF1FBCE">
      <w:pPr>
        <w:spacing w:after="156"/>
        <w:ind w:firstLine="480"/>
      </w:pPr>
      <w:r>
        <w:rPr>
          <w:rFonts w:hint="eastAsia"/>
        </w:rPr>
        <w:t>可在搜索框</w:t>
      </w:r>
      <w:r>
        <w:rPr>
          <w:rFonts w:hint="eastAsia" w:ascii="仿宋_GB2312" w:eastAsia="仿宋"/>
          <w:lang w:val="en-US" w:eastAsia="zh-CN"/>
        </w:rPr>
        <w:t>/高级搜索</w:t>
      </w:r>
      <w:r>
        <w:rPr>
          <w:rFonts w:hint="eastAsia"/>
        </w:rPr>
        <w:t>中输入查询条件，搜索相应条件的合同</w:t>
      </w:r>
      <w:r>
        <w:rPr>
          <w:rFonts w:hint="eastAsia"/>
          <w:lang w:val="en-US" w:eastAsia="zh-CN"/>
        </w:rPr>
        <w:t>信息</w:t>
      </w:r>
      <w:r>
        <w:rPr>
          <w:rFonts w:hint="eastAsia"/>
        </w:rPr>
        <w:t>。</w:t>
      </w:r>
    </w:p>
    <w:p w14:paraId="23F13C3F">
      <w:pPr>
        <w:pStyle w:val="31"/>
        <w:ind w:left="0" w:leftChars="0" w:firstLine="0" w:firstLineChars="0"/>
      </w:pPr>
      <w:r>
        <w:drawing>
          <wp:inline distT="0" distB="0" distL="114300" distR="114300">
            <wp:extent cx="5278120" cy="2600960"/>
            <wp:effectExtent l="0" t="0" r="10160" b="5080"/>
            <wp:docPr id="31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41"/>
                    <pic:cNvPicPr>
                      <a:picLocks noChangeAspect="1"/>
                    </pic:cNvPicPr>
                  </pic:nvPicPr>
                  <pic:blipFill>
                    <a:blip r:embed="rId315"/>
                    <a:stretch>
                      <a:fillRect/>
                    </a:stretch>
                  </pic:blipFill>
                  <pic:spPr>
                    <a:xfrm>
                      <a:off x="0" y="0"/>
                      <a:ext cx="5278120" cy="2600960"/>
                    </a:xfrm>
                    <a:prstGeom prst="rect">
                      <a:avLst/>
                    </a:prstGeom>
                    <a:noFill/>
                    <a:ln>
                      <a:noFill/>
                    </a:ln>
                  </pic:spPr>
                </pic:pic>
              </a:graphicData>
            </a:graphic>
          </wp:inline>
        </w:drawing>
      </w:r>
    </w:p>
    <w:p w14:paraId="46478589">
      <w:pPr>
        <w:numPr>
          <w:ilvl w:val="0"/>
          <w:numId w:val="3"/>
        </w:numPr>
        <w:ind w:firstLineChars="0"/>
      </w:pPr>
      <w:r>
        <w:rPr>
          <w:rFonts w:hint="eastAsia"/>
          <w:lang w:val="en-US" w:eastAsia="zh-CN"/>
        </w:rPr>
        <w:t>发起检测</w:t>
      </w:r>
    </w:p>
    <w:p w14:paraId="7686AB3E">
      <w:pPr>
        <w:spacing w:after="156"/>
        <w:ind w:firstLine="480"/>
        <w:rPr>
          <w:rFonts w:hint="default"/>
          <w:lang w:val="en-US" w:eastAsia="zh-CN"/>
        </w:rPr>
      </w:pPr>
      <w:r>
        <w:rPr>
          <w:rFonts w:hint="eastAsia"/>
        </w:rPr>
        <w:t>可</w:t>
      </w:r>
      <w:r>
        <w:rPr>
          <w:rFonts w:hint="eastAsia"/>
          <w:lang w:val="en-US" w:eastAsia="zh-CN"/>
        </w:rPr>
        <w:t>对已建的合同进行检测。</w:t>
      </w:r>
    </w:p>
    <w:p w14:paraId="3DAB1175">
      <w:pPr>
        <w:pStyle w:val="31"/>
        <w:ind w:left="0" w:leftChars="0" w:firstLine="0" w:firstLineChars="0"/>
      </w:pPr>
      <w:r>
        <w:drawing>
          <wp:inline distT="0" distB="0" distL="114300" distR="114300">
            <wp:extent cx="5419090" cy="2582545"/>
            <wp:effectExtent l="0" t="0" r="6350" b="8255"/>
            <wp:docPr id="319"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42"/>
                    <pic:cNvPicPr>
                      <a:picLocks noChangeAspect="1"/>
                    </pic:cNvPicPr>
                  </pic:nvPicPr>
                  <pic:blipFill>
                    <a:blip r:embed="rId316"/>
                    <a:stretch>
                      <a:fillRect/>
                    </a:stretch>
                  </pic:blipFill>
                  <pic:spPr>
                    <a:xfrm>
                      <a:off x="0" y="0"/>
                      <a:ext cx="5419090" cy="2582545"/>
                    </a:xfrm>
                    <a:prstGeom prst="rect">
                      <a:avLst/>
                    </a:prstGeom>
                    <a:noFill/>
                    <a:ln>
                      <a:noFill/>
                    </a:ln>
                  </pic:spPr>
                </pic:pic>
              </a:graphicData>
            </a:graphic>
          </wp:inline>
        </w:drawing>
      </w:r>
    </w:p>
    <w:p w14:paraId="57837D63">
      <w:pPr>
        <w:numPr>
          <w:ilvl w:val="0"/>
          <w:numId w:val="3"/>
        </w:numPr>
        <w:ind w:firstLineChars="0"/>
      </w:pPr>
      <w:r>
        <w:rPr>
          <w:rFonts w:hint="eastAsia"/>
          <w:lang w:val="en-US" w:eastAsia="zh-CN"/>
        </w:rPr>
        <w:t>新建合同</w:t>
      </w:r>
      <w:r>
        <w:rPr>
          <w:rFonts w:hint="eastAsia" w:ascii="仿宋_GB2312" w:eastAsia="仿宋"/>
          <w:lang w:val="en-US" w:eastAsia="zh-CN"/>
        </w:rPr>
        <w:t>检测</w:t>
      </w:r>
    </w:p>
    <w:p w14:paraId="0883E142">
      <w:pPr>
        <w:pStyle w:val="31"/>
        <w:ind w:left="0" w:leftChars="0" w:firstLine="0" w:firstLineChars="0"/>
        <w:rPr>
          <w:rFonts w:hint="default" w:eastAsia="仿宋"/>
          <w:lang w:val="en-US" w:eastAsia="zh-CN"/>
        </w:rPr>
      </w:pPr>
      <w:r>
        <w:rPr>
          <w:rFonts w:hint="eastAsia"/>
          <w:lang w:val="en-US" w:eastAsia="zh-CN"/>
        </w:rPr>
        <w:t xml:space="preserve">    </w:t>
      </w:r>
      <w:r>
        <w:rPr>
          <w:rFonts w:hint="eastAsia"/>
        </w:rPr>
        <w:t>可</w:t>
      </w:r>
      <w:r>
        <w:rPr>
          <w:rFonts w:hint="eastAsia"/>
          <w:lang w:val="en-US" w:eastAsia="zh-CN"/>
        </w:rPr>
        <w:t>上传</w:t>
      </w:r>
      <w:r>
        <w:rPr>
          <w:rFonts w:hint="eastAsia" w:ascii="Times New Roman" w:eastAsia="宋体"/>
          <w:lang w:val="en-US" w:eastAsia="zh-CN"/>
        </w:rPr>
        <w:t>合同进行检测。</w:t>
      </w:r>
    </w:p>
    <w:p w14:paraId="701ACFC3">
      <w:pPr>
        <w:pStyle w:val="31"/>
        <w:ind w:left="0" w:leftChars="0" w:firstLine="0" w:firstLineChars="0"/>
      </w:pPr>
      <w:r>
        <w:drawing>
          <wp:inline distT="0" distB="0" distL="114300" distR="114300">
            <wp:extent cx="5204460" cy="2533015"/>
            <wp:effectExtent l="0" t="0" r="7620" b="12065"/>
            <wp:docPr id="32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43"/>
                    <pic:cNvPicPr>
                      <a:picLocks noChangeAspect="1"/>
                    </pic:cNvPicPr>
                  </pic:nvPicPr>
                  <pic:blipFill>
                    <a:blip r:embed="rId317"/>
                    <a:stretch>
                      <a:fillRect/>
                    </a:stretch>
                  </pic:blipFill>
                  <pic:spPr>
                    <a:xfrm>
                      <a:off x="0" y="0"/>
                      <a:ext cx="5204460" cy="2533015"/>
                    </a:xfrm>
                    <a:prstGeom prst="rect">
                      <a:avLst/>
                    </a:prstGeom>
                    <a:noFill/>
                    <a:ln>
                      <a:noFill/>
                    </a:ln>
                  </pic:spPr>
                </pic:pic>
              </a:graphicData>
            </a:graphic>
          </wp:inline>
        </w:drawing>
      </w:r>
    </w:p>
    <w:p w14:paraId="6239A7F0">
      <w:pPr>
        <w:numPr>
          <w:ilvl w:val="0"/>
          <w:numId w:val="3"/>
        </w:numPr>
        <w:ind w:firstLineChars="0"/>
        <w:rPr>
          <w:rFonts w:hint="eastAsia"/>
          <w:lang w:val="en-US" w:eastAsia="zh-CN"/>
        </w:rPr>
      </w:pPr>
      <w:r>
        <w:rPr>
          <w:rFonts w:hint="eastAsia"/>
          <w:lang w:val="en-US" w:eastAsia="zh-CN"/>
        </w:rPr>
        <w:t>修改信息</w:t>
      </w:r>
    </w:p>
    <w:p w14:paraId="359F6EE3">
      <w:pPr>
        <w:numPr>
          <w:ilvl w:val="0"/>
          <w:numId w:val="0"/>
        </w:numPr>
        <w:ind w:left="0" w:firstLine="720" w:firstLineChars="300"/>
        <w:rPr>
          <w:rFonts w:hint="eastAsia"/>
          <w:lang w:val="en-US" w:eastAsia="zh-CN"/>
        </w:rPr>
      </w:pPr>
      <w:r>
        <w:rPr>
          <w:rFonts w:hint="eastAsia"/>
          <w:lang w:val="en-US" w:eastAsia="zh-CN"/>
        </w:rPr>
        <w:t>可对“</w:t>
      </w:r>
      <w:r>
        <w:rPr>
          <w:rFonts w:hint="eastAsia" w:ascii="仿宋_GB2312" w:eastAsia="仿宋"/>
          <w:lang w:val="en-US" w:eastAsia="zh-CN"/>
        </w:rPr>
        <w:t>新建合同检测</w:t>
      </w:r>
      <w:r>
        <w:rPr>
          <w:rFonts w:hint="eastAsia"/>
          <w:lang w:val="en-US" w:eastAsia="zh-CN"/>
        </w:rPr>
        <w:t>”填写的信息进行修改。</w:t>
      </w:r>
    </w:p>
    <w:p w14:paraId="26339555">
      <w:pPr>
        <w:pStyle w:val="31"/>
        <w:ind w:left="0" w:leftChars="0" w:firstLine="0" w:firstLineChars="0"/>
        <w:rPr>
          <w:rFonts w:hint="default"/>
          <w:lang w:val="en-US" w:eastAsia="zh-CN"/>
        </w:rPr>
      </w:pPr>
      <w:r>
        <w:drawing>
          <wp:inline distT="0" distB="0" distL="114300" distR="114300">
            <wp:extent cx="5436870" cy="2642235"/>
            <wp:effectExtent l="0" t="0" r="3810" b="9525"/>
            <wp:docPr id="32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44"/>
                    <pic:cNvPicPr>
                      <a:picLocks noChangeAspect="1"/>
                    </pic:cNvPicPr>
                  </pic:nvPicPr>
                  <pic:blipFill>
                    <a:blip r:embed="rId318"/>
                    <a:stretch>
                      <a:fillRect/>
                    </a:stretch>
                  </pic:blipFill>
                  <pic:spPr>
                    <a:xfrm>
                      <a:off x="0" y="0"/>
                      <a:ext cx="5436870" cy="2642235"/>
                    </a:xfrm>
                    <a:prstGeom prst="rect">
                      <a:avLst/>
                    </a:prstGeom>
                    <a:noFill/>
                    <a:ln>
                      <a:noFill/>
                    </a:ln>
                  </pic:spPr>
                </pic:pic>
              </a:graphicData>
            </a:graphic>
          </wp:inline>
        </w:drawing>
      </w:r>
    </w:p>
    <w:p w14:paraId="467495E0">
      <w:pPr>
        <w:numPr>
          <w:ilvl w:val="0"/>
          <w:numId w:val="3"/>
        </w:numPr>
        <w:ind w:firstLineChars="0"/>
        <w:rPr>
          <w:rFonts w:hint="eastAsia"/>
          <w:lang w:val="en-US" w:eastAsia="zh-CN"/>
        </w:rPr>
      </w:pPr>
      <w:r>
        <w:rPr>
          <w:rFonts w:hint="eastAsia"/>
          <w:lang w:val="en-US" w:eastAsia="zh-CN"/>
        </w:rPr>
        <w:t>删除</w:t>
      </w:r>
    </w:p>
    <w:p w14:paraId="3C91B907">
      <w:pPr>
        <w:pStyle w:val="31"/>
        <w:ind w:left="0" w:leftChars="0" w:firstLine="0" w:firstLineChars="0"/>
        <w:rPr>
          <w:rFonts w:hint="default"/>
          <w:lang w:val="en-US" w:eastAsia="zh-CN"/>
        </w:rPr>
      </w:pPr>
      <w:r>
        <w:rPr>
          <w:rFonts w:hint="eastAsia"/>
          <w:lang w:val="en-US" w:eastAsia="zh-CN"/>
        </w:rPr>
        <w:t xml:space="preserve">    可删除选中的</w:t>
      </w:r>
      <w:r>
        <w:rPr>
          <w:rFonts w:hint="eastAsia" w:ascii="仿宋_GB2312" w:eastAsia="仿宋"/>
          <w:lang w:val="en-US" w:eastAsia="zh-CN"/>
        </w:rPr>
        <w:t>合同检测</w:t>
      </w:r>
      <w:r>
        <w:rPr>
          <w:rFonts w:hint="eastAsia"/>
          <w:lang w:val="en-US" w:eastAsia="zh-CN"/>
        </w:rPr>
        <w:t>信息。</w:t>
      </w:r>
    </w:p>
    <w:p w14:paraId="1121B3BE">
      <w:pPr>
        <w:pStyle w:val="31"/>
        <w:ind w:left="0" w:leftChars="0" w:firstLine="0" w:firstLineChars="0"/>
        <w:rPr>
          <w:rFonts w:hint="eastAsia"/>
          <w:lang w:val="en-US" w:eastAsia="zh-CN"/>
        </w:rPr>
      </w:pPr>
      <w:r>
        <w:drawing>
          <wp:inline distT="0" distB="0" distL="114300" distR="114300">
            <wp:extent cx="5202555" cy="2558415"/>
            <wp:effectExtent l="0" t="0" r="9525" b="1905"/>
            <wp:docPr id="32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46"/>
                    <pic:cNvPicPr>
                      <a:picLocks noChangeAspect="1"/>
                    </pic:cNvPicPr>
                  </pic:nvPicPr>
                  <pic:blipFill>
                    <a:blip r:embed="rId319"/>
                    <a:stretch>
                      <a:fillRect/>
                    </a:stretch>
                  </pic:blipFill>
                  <pic:spPr>
                    <a:xfrm>
                      <a:off x="0" y="0"/>
                      <a:ext cx="5202555" cy="2558415"/>
                    </a:xfrm>
                    <a:prstGeom prst="rect">
                      <a:avLst/>
                    </a:prstGeom>
                    <a:noFill/>
                    <a:ln>
                      <a:noFill/>
                    </a:ln>
                  </pic:spPr>
                </pic:pic>
              </a:graphicData>
            </a:graphic>
          </wp:inline>
        </w:drawing>
      </w:r>
    </w:p>
    <w:p w14:paraId="78D5B89F">
      <w:pPr>
        <w:pStyle w:val="31"/>
        <w:ind w:left="0" w:leftChars="0" w:firstLine="0" w:firstLineChars="0"/>
      </w:pPr>
    </w:p>
    <w:p w14:paraId="015DB180">
      <w:pPr>
        <w:pStyle w:val="2"/>
        <w:ind w:left="533" w:hanging="533"/>
      </w:pPr>
      <w:bookmarkStart w:id="169" w:name="_Toc1255016357"/>
      <w:bookmarkStart w:id="170" w:name="_Toc15981"/>
      <w:bookmarkStart w:id="171" w:name="_Toc22201"/>
      <w:bookmarkStart w:id="172" w:name="_Toc19803"/>
      <w:r>
        <w:rPr>
          <w:rFonts w:hint="eastAsia"/>
          <w:lang w:val="en-US" w:eastAsia="zh-CN"/>
        </w:rPr>
        <w:t>履约售后</w:t>
      </w:r>
      <w:bookmarkEnd w:id="169"/>
      <w:bookmarkEnd w:id="170"/>
      <w:bookmarkEnd w:id="171"/>
      <w:bookmarkEnd w:id="172"/>
    </w:p>
    <w:p w14:paraId="0D6319D0">
      <w:pPr>
        <w:pStyle w:val="3"/>
      </w:pPr>
      <w:bookmarkStart w:id="173" w:name="_Toc973969367"/>
      <w:bookmarkStart w:id="174" w:name="_Toc10904"/>
      <w:bookmarkStart w:id="175" w:name="_Toc4746"/>
      <w:bookmarkStart w:id="176" w:name="_Toc5564"/>
      <w:r>
        <w:rPr>
          <w:rFonts w:hint="eastAsia"/>
          <w:lang w:val="en-US" w:eastAsia="zh"/>
          <w:woUserID w:val="3"/>
        </w:rPr>
        <w:t>订单管理</w:t>
      </w:r>
      <w:bookmarkEnd w:id="173"/>
      <w:bookmarkEnd w:id="174"/>
      <w:bookmarkEnd w:id="175"/>
      <w:bookmarkEnd w:id="176"/>
    </w:p>
    <w:p w14:paraId="6C212A93">
      <w:pPr>
        <w:numPr>
          <w:ilvl w:val="0"/>
          <w:numId w:val="48"/>
        </w:numPr>
        <w:ind w:firstLineChars="0"/>
        <w:rPr>
          <w:b/>
        </w:rPr>
      </w:pPr>
      <w:r>
        <w:rPr>
          <w:rFonts w:hint="eastAsia"/>
          <w:b/>
        </w:rPr>
        <w:t>功能介绍</w:t>
      </w:r>
    </w:p>
    <w:p w14:paraId="4BEBA5FB">
      <w:pPr>
        <w:ind w:firstLine="0" w:firstLineChars="0"/>
        <w:rPr>
          <w:rFonts w:hint="eastAsia"/>
          <w:lang w:eastAsia="zh"/>
          <w:woUserID w:val="3"/>
        </w:rPr>
      </w:pPr>
      <w:r>
        <w:rPr>
          <w:rFonts w:hint="eastAsia"/>
          <w:lang w:eastAsia="zh"/>
          <w:woUserID w:val="3"/>
        </w:rPr>
        <w:t>采购合同签订完成后，由采购方下发采购订单，支持四种方式创建采购订单：</w:t>
      </w:r>
    </w:p>
    <w:p w14:paraId="285DAAB4">
      <w:pPr>
        <w:numPr>
          <w:ilvl w:val="0"/>
          <w:numId w:val="49"/>
        </w:numPr>
        <w:ind w:left="420" w:hanging="420" w:firstLineChars="0"/>
        <w:rPr>
          <w:rFonts w:hint="eastAsia"/>
          <w:lang w:eastAsia="zh"/>
          <w:woUserID w:val="3"/>
        </w:rPr>
      </w:pPr>
      <w:r>
        <w:rPr>
          <w:rFonts w:hint="eastAsia"/>
          <w:lang w:eastAsia="zh"/>
          <w:woUserID w:val="3"/>
        </w:rPr>
        <w:t>需求池转采购订单，适用框架采购方式，通过合同控制物料采购，对于之前签订过物料的需求申请可以直接通过已有合同下订单，实现更加快捷的采购。</w:t>
      </w:r>
    </w:p>
    <w:p w14:paraId="62143B7A">
      <w:pPr>
        <w:numPr>
          <w:ilvl w:val="0"/>
          <w:numId w:val="49"/>
        </w:numPr>
        <w:ind w:left="420" w:hanging="420" w:firstLineChars="0"/>
        <w:rPr>
          <w:rFonts w:hint="eastAsia"/>
          <w:lang w:eastAsia="zh"/>
          <w:woUserID w:val="3"/>
        </w:rPr>
      </w:pPr>
      <w:r>
        <w:rPr>
          <w:rFonts w:hint="eastAsia"/>
          <w:lang w:eastAsia="zh"/>
          <w:woUserID w:val="3"/>
        </w:rPr>
        <w:t>直接创建关联合同的订单，通过合同去控制订单，完成一份合同的履约执行。</w:t>
      </w:r>
    </w:p>
    <w:p w14:paraId="441DFB69">
      <w:pPr>
        <w:numPr>
          <w:ilvl w:val="0"/>
          <w:numId w:val="49"/>
        </w:numPr>
        <w:ind w:left="420" w:hanging="420" w:firstLineChars="0"/>
        <w:rPr>
          <w:rFonts w:hint="eastAsia"/>
          <w:lang w:eastAsia="zh"/>
          <w:woUserID w:val="3"/>
        </w:rPr>
      </w:pPr>
      <w:r>
        <w:rPr>
          <w:rFonts w:hint="eastAsia"/>
          <w:lang w:eastAsia="zh"/>
          <w:woUserID w:val="3"/>
        </w:rPr>
        <w:t>从标段创建订单，之后再关联合同，实现更加快捷地履约执行，适用于先下订单再签合同的采购场景。</w:t>
      </w:r>
    </w:p>
    <w:p w14:paraId="65656D0A">
      <w:pPr>
        <w:numPr>
          <w:ilvl w:val="0"/>
          <w:numId w:val="49"/>
        </w:numPr>
        <w:ind w:left="420" w:hanging="420" w:firstLineChars="0"/>
        <w:rPr>
          <w:rFonts w:hint="eastAsia"/>
          <w:lang w:eastAsia="zh"/>
          <w:woUserID w:val="3"/>
        </w:rPr>
      </w:pPr>
      <w:r>
        <w:rPr>
          <w:rFonts w:hint="eastAsia"/>
          <w:lang w:eastAsia="zh"/>
          <w:woUserID w:val="3"/>
        </w:rPr>
        <w:t>直接从商城购买商品，生成一笔来源于商城的订单，商城存在交易类商品和租赁类商品，租赁类商品多一步归还的流程。</w:t>
      </w:r>
    </w:p>
    <w:p w14:paraId="2B0BE20B">
      <w:pPr>
        <w:ind w:firstLine="0" w:firstLineChars="0"/>
        <w:rPr>
          <w:rFonts w:hint="eastAsia"/>
          <w:lang w:eastAsia="zh"/>
          <w:woUserID w:val="3"/>
        </w:rPr>
      </w:pPr>
      <w:r>
        <w:rPr>
          <w:rFonts w:hint="eastAsia"/>
          <w:lang w:eastAsia="zh"/>
          <w:woUserID w:val="3"/>
        </w:rPr>
        <w:t>订单的流程包括：</w:t>
      </w:r>
    </w:p>
    <w:p w14:paraId="19418E6E">
      <w:pPr>
        <w:ind w:firstLine="0" w:firstLineChars="0"/>
        <w:rPr>
          <w:rFonts w:hint="eastAsia"/>
          <w:lang w:eastAsia="zh"/>
          <w:woUserID w:val="3"/>
        </w:rPr>
      </w:pPr>
      <w:r>
        <w:rPr>
          <w:rFonts w:hint="eastAsia"/>
          <w:lang w:eastAsia="zh"/>
          <w:woUserID w:val="3"/>
        </w:rPr>
        <w:t>1.采购人主动创建新的订单，选择保存订单，订单进入待提交状态；</w:t>
      </w:r>
    </w:p>
    <w:p w14:paraId="73581D07">
      <w:pPr>
        <w:ind w:firstLine="0" w:firstLineChars="0"/>
        <w:rPr>
          <w:rFonts w:hint="eastAsia"/>
          <w:lang w:eastAsia="zh"/>
          <w:woUserID w:val="3"/>
        </w:rPr>
      </w:pPr>
      <w:r>
        <w:rPr>
          <w:rFonts w:hint="eastAsia"/>
          <w:lang w:eastAsia="zh"/>
          <w:woUserID w:val="3"/>
        </w:rPr>
        <w:t>2.采购人可以选择已经生成的订单提交给领导审批，也可以在生成订单时直接选择提交订单，订单进入审批中状态；</w:t>
      </w:r>
    </w:p>
    <w:p w14:paraId="35A3DA37">
      <w:pPr>
        <w:ind w:firstLine="0" w:firstLineChars="0"/>
        <w:rPr>
          <w:rFonts w:hint="eastAsia"/>
          <w:lang w:eastAsia="zh"/>
          <w:woUserID w:val="3"/>
        </w:rPr>
      </w:pPr>
      <w:r>
        <w:rPr>
          <w:rFonts w:hint="eastAsia"/>
          <w:lang w:eastAsia="zh"/>
          <w:woUserID w:val="3"/>
        </w:rPr>
        <w:t>3.采购人领导审批通过，进入待确认状态，等待供应商确认订单；</w:t>
      </w:r>
    </w:p>
    <w:p w14:paraId="7DC06D50">
      <w:pPr>
        <w:ind w:firstLine="0" w:firstLineChars="0"/>
        <w:rPr>
          <w:rFonts w:hint="eastAsia"/>
          <w:lang w:eastAsia="zh"/>
          <w:woUserID w:val="3"/>
        </w:rPr>
      </w:pPr>
      <w:r>
        <w:rPr>
          <w:rFonts w:hint="eastAsia"/>
          <w:lang w:eastAsia="zh"/>
          <w:woUserID w:val="3"/>
        </w:rPr>
        <w:t>4.供应商确认订单，进入发货中，后续收发货，退货处理都在收发货管理中进行；</w:t>
      </w:r>
    </w:p>
    <w:p w14:paraId="14581742">
      <w:pPr>
        <w:ind w:firstLine="0" w:firstLineChars="0"/>
        <w:rPr>
          <w:rFonts w:hint="eastAsia"/>
          <w:lang w:eastAsia="zh"/>
          <w:woUserID w:val="3"/>
        </w:rPr>
      </w:pPr>
      <w:r>
        <w:rPr>
          <w:rFonts w:hint="eastAsia"/>
          <w:lang w:eastAsia="zh"/>
          <w:woUserID w:val="3"/>
        </w:rPr>
        <w:t>5.供应商完成订单所有物料的发货，并且采购人也完成收货，订单进入已完成状态。</w:t>
      </w:r>
    </w:p>
    <w:p w14:paraId="03AAD196">
      <w:pPr>
        <w:ind w:firstLine="0" w:firstLineChars="0"/>
        <w:rPr>
          <w:rFonts w:hint="eastAsia"/>
          <w:lang w:eastAsia="zh"/>
          <w:woUserID w:val="3"/>
        </w:rPr>
      </w:pPr>
      <w:r>
        <w:rPr>
          <w:rFonts w:hint="eastAsia"/>
          <w:lang w:eastAsia="zh"/>
          <w:woUserID w:val="3"/>
        </w:rPr>
        <w:t>机械租赁类价格面议的商品，需要先沟通价格，再下订单，采购人在下订单时可以手动填写好价格，提交给供应商确认。</w:t>
      </w:r>
    </w:p>
    <w:p w14:paraId="2E2C3B16">
      <w:pPr>
        <w:ind w:firstLine="0" w:firstLineChars="0"/>
        <w:rPr>
          <w:rFonts w:hint="eastAsia"/>
          <w:lang w:eastAsia="zh"/>
          <w:woUserID w:val="3"/>
        </w:rPr>
      </w:pPr>
      <w:r>
        <w:rPr>
          <w:rFonts w:hint="eastAsia"/>
          <w:lang w:eastAsia="zh"/>
          <w:woUserID w:val="3"/>
        </w:rPr>
        <w:t>采购人在下订单前需要选择好发货方式，设置好发货批次后，供应商确认订单后就可以按批次发货；也可以先下订单，供应商确认订单后再陆续增加运货批次。</w:t>
      </w:r>
    </w:p>
    <w:p w14:paraId="43E29B78">
      <w:pPr>
        <w:ind w:firstLine="0" w:firstLineChars="0"/>
      </w:pPr>
      <w:r>
        <w:drawing>
          <wp:inline distT="0" distB="0" distL="114300" distR="114300">
            <wp:extent cx="5266690" cy="2962910"/>
            <wp:effectExtent l="0" t="0" r="10160" b="8890"/>
            <wp:docPr id="839" name="图片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 name="图片 839"/>
                    <pic:cNvPicPr>
                      <a:picLocks noChangeAspect="1"/>
                    </pic:cNvPicPr>
                  </pic:nvPicPr>
                  <pic:blipFill>
                    <a:blip r:embed="rId320"/>
                    <a:stretch>
                      <a:fillRect/>
                    </a:stretch>
                  </pic:blipFill>
                  <pic:spPr>
                    <a:xfrm>
                      <a:off x="0" y="0"/>
                      <a:ext cx="5266690" cy="2962910"/>
                    </a:xfrm>
                    <a:prstGeom prst="rect">
                      <a:avLst/>
                    </a:prstGeom>
                  </pic:spPr>
                </pic:pic>
              </a:graphicData>
            </a:graphic>
          </wp:inline>
        </w:drawing>
      </w:r>
    </w:p>
    <w:p w14:paraId="25EDA2FA">
      <w:pPr>
        <w:numPr>
          <w:ilvl w:val="0"/>
          <w:numId w:val="48"/>
        </w:numPr>
        <w:ind w:firstLineChars="0"/>
        <w:rPr>
          <w:b/>
        </w:rPr>
      </w:pPr>
      <w:r>
        <w:rPr>
          <w:rFonts w:hint="eastAsia"/>
          <w:b/>
        </w:rPr>
        <w:t>菜单路径</w:t>
      </w:r>
    </w:p>
    <w:p w14:paraId="6EA66F81">
      <w:pPr>
        <w:numPr>
          <w:ilvl w:val="0"/>
          <w:numId w:val="0"/>
        </w:numPr>
        <w:ind w:left="480" w:leftChars="0"/>
        <w:rPr>
          <w:b/>
        </w:rPr>
      </w:pPr>
      <w:r>
        <w:rPr>
          <w:rFonts w:hint="eastAsia" w:ascii="宋体" w:hAnsi="宋体" w:cs="宋体"/>
          <w:bCs/>
          <w:lang w:val="en-US" w:eastAsia="zh-CN"/>
        </w:rPr>
        <w:t>履约售后-订单</w:t>
      </w:r>
      <w:r>
        <w:rPr>
          <w:rFonts w:hint="eastAsia" w:ascii="宋体" w:hAnsi="宋体" w:cs="宋体"/>
          <w:bCs/>
          <w:lang w:val="en-US" w:eastAsia="zh"/>
          <w:woUserID w:val="3"/>
        </w:rPr>
        <w:t>管理</w:t>
      </w:r>
      <w:r>
        <w:rPr>
          <w:rFonts w:hint="eastAsia" w:ascii="宋体" w:hAnsi="宋体" w:cs="宋体"/>
          <w:bCs/>
        </w:rPr>
        <w:t>。</w:t>
      </w:r>
    </w:p>
    <w:p w14:paraId="32B2584B">
      <w:pPr>
        <w:numPr>
          <w:ilvl w:val="0"/>
          <w:numId w:val="48"/>
        </w:numPr>
        <w:ind w:firstLineChars="0"/>
        <w:rPr>
          <w:b/>
        </w:rPr>
      </w:pPr>
      <w:r>
        <w:rPr>
          <w:rFonts w:hint="eastAsia"/>
          <w:b/>
        </w:rPr>
        <w:t>操作岗位</w:t>
      </w:r>
    </w:p>
    <w:p w14:paraId="552C669D">
      <w:pPr>
        <w:ind w:firstLine="480"/>
        <w:rPr>
          <w:rFonts w:ascii="宋体" w:hAnsi="宋体" w:cs="宋体"/>
          <w:bCs/>
        </w:rPr>
      </w:pPr>
      <w:r>
        <w:rPr>
          <w:rFonts w:hint="eastAsia" w:ascii="宋体" w:hAnsi="宋体" w:cs="宋体"/>
          <w:bCs/>
          <w:lang w:val="en-US" w:eastAsia="zh-CN"/>
        </w:rPr>
        <w:t>采购人</w:t>
      </w:r>
      <w:r>
        <w:rPr>
          <w:rFonts w:hint="eastAsia" w:ascii="宋体" w:hAnsi="宋体" w:cs="宋体"/>
          <w:bCs/>
        </w:rPr>
        <w:t>。</w:t>
      </w:r>
    </w:p>
    <w:p w14:paraId="473D7B61">
      <w:pPr>
        <w:numPr>
          <w:ilvl w:val="0"/>
          <w:numId w:val="48"/>
        </w:numPr>
        <w:ind w:firstLineChars="0"/>
        <w:rPr>
          <w:b/>
        </w:rPr>
      </w:pPr>
      <w:r>
        <w:rPr>
          <w:rFonts w:hint="eastAsia"/>
          <w:b/>
        </w:rPr>
        <w:t>界面操作</w:t>
      </w:r>
    </w:p>
    <w:p w14:paraId="1F9248F6">
      <w:pPr>
        <w:numPr>
          <w:ilvl w:val="0"/>
          <w:numId w:val="3"/>
        </w:numPr>
        <w:ind w:firstLineChars="0"/>
      </w:pPr>
      <w:r>
        <w:rPr>
          <w:rFonts w:hint="eastAsia"/>
        </w:rPr>
        <w:t>搜索</w:t>
      </w:r>
    </w:p>
    <w:p w14:paraId="6C5D6552">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订</w:t>
      </w:r>
      <w:r>
        <w:rPr>
          <w:rFonts w:hint="eastAsia"/>
        </w:rPr>
        <w:t>单。</w:t>
      </w:r>
    </w:p>
    <w:p w14:paraId="34084CD1">
      <w:pPr>
        <w:pStyle w:val="50"/>
        <w:numPr>
          <w:ilvl w:val="0"/>
          <w:numId w:val="0"/>
        </w:numPr>
        <w:rPr>
          <w:b/>
        </w:rPr>
      </w:pPr>
      <w:r>
        <w:drawing>
          <wp:inline distT="0" distB="0" distL="114300" distR="114300">
            <wp:extent cx="5268595" cy="2717165"/>
            <wp:effectExtent l="0" t="0" r="1905" b="635"/>
            <wp:docPr id="899"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图片 143"/>
                    <pic:cNvPicPr>
                      <a:picLocks noChangeAspect="1"/>
                    </pic:cNvPicPr>
                  </pic:nvPicPr>
                  <pic:blipFill>
                    <a:blip r:embed="rId321"/>
                    <a:stretch>
                      <a:fillRect/>
                    </a:stretch>
                  </pic:blipFill>
                  <pic:spPr>
                    <a:xfrm>
                      <a:off x="0" y="0"/>
                      <a:ext cx="5268595" cy="2717165"/>
                    </a:xfrm>
                    <a:prstGeom prst="rect">
                      <a:avLst/>
                    </a:prstGeom>
                    <a:noFill/>
                    <a:ln>
                      <a:noFill/>
                    </a:ln>
                  </pic:spPr>
                </pic:pic>
              </a:graphicData>
            </a:graphic>
          </wp:inline>
        </w:drawing>
      </w:r>
    </w:p>
    <w:p w14:paraId="043C2B30">
      <w:pPr>
        <w:pStyle w:val="50"/>
        <w:numPr>
          <w:ilvl w:val="0"/>
          <w:numId w:val="3"/>
        </w:numPr>
        <w:ind w:firstLineChars="0"/>
      </w:pPr>
      <w:r>
        <w:rPr>
          <w:rFonts w:hint="eastAsia"/>
          <w:lang w:eastAsia="zh"/>
          <w:woUserID w:val="3"/>
        </w:rPr>
        <w:t>新增/查看/编辑</w:t>
      </w:r>
    </w:p>
    <w:p w14:paraId="6235DCD1">
      <w:pPr>
        <w:spacing w:after="156"/>
        <w:ind w:firstLine="480"/>
        <w:rPr>
          <w:rFonts w:hint="eastAsia"/>
          <w:lang w:eastAsia="zh"/>
          <w:woUserID w:val="3"/>
        </w:rPr>
      </w:pPr>
      <w:r>
        <w:rPr>
          <w:rFonts w:hint="eastAsia"/>
        </w:rPr>
        <w:t>点击【</w:t>
      </w:r>
      <w:r>
        <w:rPr>
          <w:rFonts w:hint="eastAsia"/>
          <w:lang w:eastAsia="zh-CN"/>
        </w:rPr>
        <w:t>新增</w:t>
      </w:r>
      <w:r>
        <w:rPr>
          <w:rFonts w:hint="eastAsia"/>
          <w:lang w:eastAsia="zh"/>
          <w:woUserID w:val="3"/>
        </w:rPr>
        <w:t>新增</w:t>
      </w:r>
      <w:r>
        <w:rPr>
          <w:rFonts w:hint="eastAsia"/>
        </w:rPr>
        <w:t>】按钮，可</w:t>
      </w:r>
      <w:r>
        <w:rPr>
          <w:rFonts w:hint="eastAsia"/>
          <w:lang w:eastAsia="zh"/>
          <w:woUserID w:val="3"/>
        </w:rPr>
        <w:t>创建</w:t>
      </w:r>
      <w:r>
        <w:rPr>
          <w:rFonts w:hint="eastAsia"/>
          <w:lang w:val="en-US" w:eastAsia="zh-CN"/>
        </w:rPr>
        <w:t>订单</w:t>
      </w:r>
      <w:r>
        <w:rPr>
          <w:rFonts w:hint="eastAsia"/>
        </w:rPr>
        <w:t>信息，</w:t>
      </w:r>
      <w:r>
        <w:rPr>
          <w:rFonts w:hint="eastAsia"/>
          <w:lang w:eastAsia="zh"/>
          <w:woUserID w:val="3"/>
        </w:rPr>
        <w:t>创建后的订单选择提交进入到待确认状态，选择保存进入到待提交状态。</w:t>
      </w:r>
    </w:p>
    <w:p w14:paraId="78559573">
      <w:pPr>
        <w:spacing w:after="156"/>
        <w:ind w:firstLine="480"/>
        <w:rPr>
          <w:rFonts w:hint="eastAsia"/>
          <w:lang w:eastAsia="zh"/>
          <w:woUserID w:val="3"/>
        </w:rPr>
      </w:pPr>
      <w:r>
        <w:rPr>
          <w:rFonts w:hint="eastAsia"/>
          <w:lang w:eastAsia="zh"/>
          <w:woUserID w:val="3"/>
        </w:rPr>
        <w:t>创建订单后，点击对应订单的【查看】或者【编辑】按钮也可以进入相同的页面进行查看或者编辑。</w:t>
      </w:r>
    </w:p>
    <w:p w14:paraId="1602464C">
      <w:pPr>
        <w:pStyle w:val="31"/>
        <w:rPr>
          <w:rFonts w:hint="eastAsia"/>
          <w:lang w:eastAsia="zh"/>
          <w:woUserID w:val="3"/>
        </w:rPr>
      </w:pPr>
      <w:r>
        <w:rPr>
          <w:rFonts w:hint="eastAsia"/>
          <w:lang w:eastAsia="zh"/>
          <w:woUserID w:val="3"/>
        </w:rPr>
        <w:t>打开多批次发货的开关，对一笔订单内部可以管理多个发货批次。</w:t>
      </w:r>
    </w:p>
    <w:p w14:paraId="57002D7D">
      <w:pPr>
        <w:pStyle w:val="31"/>
        <w:rPr>
          <w:rFonts w:hint="eastAsia"/>
          <w:lang w:eastAsia="zh"/>
          <w:woUserID w:val="3"/>
        </w:rPr>
      </w:pPr>
      <w:r>
        <w:rPr>
          <w:rFonts w:hint="eastAsia"/>
          <w:lang w:eastAsia="zh"/>
          <w:woUserID w:val="3"/>
        </w:rPr>
        <w:t>打开供应商主动发货，则无需采购人线上规定好批次，和供应商线下或者合同中约定好，供应商发货后上传物流编号即可。</w:t>
      </w:r>
    </w:p>
    <w:p w14:paraId="5CD9949B">
      <w:pPr>
        <w:spacing w:after="156"/>
        <w:ind w:firstLine="0" w:firstLineChars="0"/>
      </w:pPr>
      <w:r>
        <w:drawing>
          <wp:inline distT="0" distB="0" distL="114300" distR="114300">
            <wp:extent cx="5273675" cy="4954905"/>
            <wp:effectExtent l="0" t="0" r="3175" b="17145"/>
            <wp:docPr id="838" name="图片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图片 838"/>
                    <pic:cNvPicPr>
                      <a:picLocks noChangeAspect="1"/>
                    </pic:cNvPicPr>
                  </pic:nvPicPr>
                  <pic:blipFill>
                    <a:blip r:embed="rId322"/>
                    <a:stretch>
                      <a:fillRect/>
                    </a:stretch>
                  </pic:blipFill>
                  <pic:spPr>
                    <a:xfrm>
                      <a:off x="0" y="0"/>
                      <a:ext cx="5273675" cy="4954905"/>
                    </a:xfrm>
                    <a:prstGeom prst="rect">
                      <a:avLst/>
                    </a:prstGeom>
                  </pic:spPr>
                </pic:pic>
              </a:graphicData>
            </a:graphic>
          </wp:inline>
        </w:drawing>
      </w:r>
    </w:p>
    <w:p w14:paraId="7A975760">
      <w:pPr>
        <w:pStyle w:val="50"/>
        <w:numPr>
          <w:ilvl w:val="0"/>
          <w:numId w:val="3"/>
        </w:numPr>
        <w:ind w:firstLineChars="0"/>
      </w:pPr>
      <w:r>
        <w:rPr>
          <w:rFonts w:hint="eastAsia"/>
          <w:lang w:eastAsia="zh"/>
          <w:woUserID w:val="3"/>
        </w:rPr>
        <w:t>操作与状态说明</w:t>
      </w:r>
    </w:p>
    <w:p w14:paraId="6F5D7EF3">
      <w:pPr>
        <w:ind w:firstLine="480"/>
        <w:rPr>
          <w:rFonts w:hint="default"/>
          <w:b/>
          <w:bCs/>
          <w:lang w:eastAsia="zh"/>
          <w:woUserID w:val="3"/>
        </w:rPr>
      </w:pPr>
      <w:r>
        <w:rPr>
          <w:rFonts w:hint="default"/>
          <w:b/>
          <w:bCs/>
          <w:lang w:eastAsia="zh"/>
          <w:woUserID w:val="3"/>
        </w:rPr>
        <w:drawing>
          <wp:inline distT="0" distB="0" distL="114300" distR="114300">
            <wp:extent cx="5274310" cy="1697355"/>
            <wp:effectExtent l="0" t="0" r="2540" b="0"/>
            <wp:docPr id="841" name="E657119C-6982-421D-8BA7-E74DEB70A7D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 name="E657119C-6982-421D-8BA7-E74DEB70A7D9-1"/>
                    <pic:cNvPicPr>
                      <a:picLocks noChangeAspect="1"/>
                    </pic:cNvPicPr>
                  </pic:nvPicPr>
                  <pic:blipFill>
                    <a:blip r:embed="rId323"/>
                    <a:stretch>
                      <a:fillRect/>
                    </a:stretch>
                  </pic:blipFill>
                  <pic:spPr>
                    <a:xfrm>
                      <a:off x="0" y="0"/>
                      <a:ext cx="5274310" cy="1697355"/>
                    </a:xfrm>
                    <a:prstGeom prst="rect">
                      <a:avLst/>
                    </a:prstGeom>
                  </pic:spPr>
                </pic:pic>
              </a:graphicData>
            </a:graphic>
          </wp:inline>
        </w:drawing>
      </w:r>
    </w:p>
    <w:p w14:paraId="0EE5DEC3">
      <w:pPr>
        <w:numPr>
          <w:ilvl w:val="0"/>
          <w:numId w:val="0"/>
        </w:numPr>
        <w:spacing w:after="195" w:afterLines="50"/>
        <w:ind w:left="0" w:leftChars="0" w:firstLine="420" w:firstLineChars="0"/>
        <w:rPr>
          <w:rFonts w:hint="eastAsia"/>
          <w:b w:val="0"/>
          <w:bCs w:val="0"/>
          <w:lang w:val="en-US" w:eastAsia="zh"/>
          <w:woUserID w:val="3"/>
        </w:rPr>
      </w:pPr>
      <w:r>
        <w:rPr>
          <w:rFonts w:hint="eastAsia"/>
          <w:b w:val="0"/>
          <w:bCs w:val="0"/>
          <w:lang w:val="en-US" w:eastAsia="zh"/>
          <w:woUserID w:val="3"/>
        </w:rPr>
        <w:t>待确认状态下，供应商拒绝订单后，订单状态回退到待提交状态，采购人端显示待提交（退回），可以和供应商协商后重新提交。</w:t>
      </w:r>
    </w:p>
    <w:p w14:paraId="6D7D42FD">
      <w:pPr>
        <w:numPr>
          <w:ilvl w:val="0"/>
          <w:numId w:val="0"/>
        </w:numPr>
        <w:spacing w:after="195" w:afterLines="50"/>
        <w:ind w:firstLine="420" w:firstLineChars="0"/>
        <w:rPr>
          <w:rFonts w:hint="eastAsia"/>
          <w:b w:val="0"/>
          <w:bCs w:val="0"/>
          <w:lang w:val="en-US" w:eastAsia="zh"/>
          <w:woUserID w:val="3"/>
        </w:rPr>
      </w:pPr>
      <w:r>
        <w:rPr>
          <w:rFonts w:hint="eastAsia"/>
          <w:b w:val="0"/>
          <w:bCs w:val="0"/>
          <w:lang w:val="en-US" w:eastAsia="zh"/>
          <w:woUserID w:val="3"/>
        </w:rPr>
        <w:t>审批中状态下，领导退回订单后，订单状态也回退到待提交状态，采购人端显示待提交（退回），可以根据领导要求修改后重新提交。</w:t>
      </w:r>
    </w:p>
    <w:p w14:paraId="568834ED">
      <w:pPr>
        <w:numPr>
          <w:ilvl w:val="0"/>
          <w:numId w:val="0"/>
        </w:numPr>
        <w:spacing w:after="195" w:afterLines="50"/>
        <w:ind w:firstLine="420"/>
        <w:rPr>
          <w:rFonts w:hint="eastAsia"/>
          <w:lang w:eastAsia="zh"/>
          <w:woUserID w:val="3"/>
        </w:rPr>
      </w:pPr>
      <w:r>
        <w:rPr>
          <w:rFonts w:hint="eastAsia"/>
          <w:b w:val="0"/>
          <w:bCs w:val="0"/>
          <w:lang w:val="en-US" w:eastAsia="zh"/>
          <w:woUserID w:val="3"/>
        </w:rPr>
        <w:t>在审批中和待确认状态下，订单创建人可以主动撤回，撤回订单后状态显示待提交（撤回），</w:t>
      </w:r>
      <w:r>
        <w:rPr>
          <w:rFonts w:hint="eastAsia"/>
          <w:lang w:eastAsia="zh"/>
          <w:woUserID w:val="3"/>
        </w:rPr>
        <w:t>以此和被退回的有所区分。</w:t>
      </w:r>
    </w:p>
    <w:p w14:paraId="490283EC">
      <w:pPr>
        <w:numPr>
          <w:ilvl w:val="0"/>
          <w:numId w:val="0"/>
        </w:numPr>
        <w:spacing w:after="195" w:afterLines="50"/>
        <w:ind w:firstLine="420"/>
        <w:rPr>
          <w:rFonts w:hint="eastAsia"/>
          <w:b w:val="0"/>
          <w:bCs w:val="0"/>
          <w:lang w:val="en-US" w:eastAsia="zh"/>
          <w:woUserID w:val="3"/>
        </w:rPr>
      </w:pPr>
      <w:r>
        <w:rPr>
          <w:rFonts w:hint="eastAsia"/>
          <w:b w:val="0"/>
          <w:bCs w:val="0"/>
          <w:lang w:val="en-US" w:eastAsia="zh"/>
          <w:woUserID w:val="3"/>
        </w:rPr>
        <w:t>在待提交的时候订单可以取消，取消之后该笔订单进入已终止，显示已终止（待提交）。</w:t>
      </w:r>
    </w:p>
    <w:p w14:paraId="039AF738">
      <w:pPr>
        <w:numPr>
          <w:ilvl w:val="0"/>
          <w:numId w:val="0"/>
        </w:numPr>
        <w:spacing w:after="195" w:afterLines="50"/>
        <w:ind w:firstLine="420"/>
        <w:rPr>
          <w:rFonts w:hint="eastAsia"/>
          <w:b w:val="0"/>
          <w:bCs w:val="0"/>
          <w:lang w:val="en-US" w:eastAsia="zh"/>
          <w:woUserID w:val="3"/>
        </w:rPr>
      </w:pPr>
      <w:r>
        <w:rPr>
          <w:rFonts w:hint="eastAsia"/>
          <w:b w:val="0"/>
          <w:bCs w:val="0"/>
          <w:lang w:val="en-US" w:eastAsia="zh"/>
          <w:woUserID w:val="3"/>
        </w:rPr>
        <w:t>在发货中状态的订单，如果所有的发货批次都已经收货，那么会自动已进入已完成状态，如果采购人想要提前结束订单，可以手动提前结束订单。</w:t>
      </w:r>
    </w:p>
    <w:p w14:paraId="3AD523C2">
      <w:pPr>
        <w:pStyle w:val="3"/>
        <w:rPr>
          <w:rFonts w:ascii="Times New Roman" w:hAnsi="Times New Roman" w:eastAsia="仿宋" w:cstheme="majorBidi"/>
          <w:b/>
          <w:bCs/>
          <w:kern w:val="2"/>
          <w:sz w:val="28"/>
          <w:szCs w:val="32"/>
          <w:lang w:val="en-US" w:eastAsia="zh-CN" w:bidi="ar-SA"/>
        </w:rPr>
      </w:pPr>
      <w:bookmarkStart w:id="177" w:name="_Toc18170"/>
      <w:bookmarkStart w:id="178" w:name="_Toc24472"/>
      <w:bookmarkStart w:id="179" w:name="_Toc889810140"/>
      <w:bookmarkStart w:id="180" w:name="_Toc15853"/>
      <w:r>
        <w:rPr>
          <w:rFonts w:hint="eastAsia" w:cstheme="majorBidi"/>
          <w:b/>
          <w:bCs/>
          <w:kern w:val="2"/>
          <w:sz w:val="28"/>
          <w:szCs w:val="32"/>
          <w:lang w:val="en-US" w:eastAsia="zh" w:bidi="ar-SA"/>
          <w:woUserID w:val="3"/>
        </w:rPr>
        <w:t>收发货管理</w:t>
      </w:r>
      <w:bookmarkEnd w:id="177"/>
      <w:bookmarkEnd w:id="178"/>
      <w:bookmarkEnd w:id="179"/>
      <w:bookmarkEnd w:id="180"/>
    </w:p>
    <w:p w14:paraId="3A05B765">
      <w:pPr>
        <w:numPr>
          <w:ilvl w:val="0"/>
          <w:numId w:val="50"/>
        </w:numPr>
        <w:ind w:firstLineChars="0"/>
        <w:rPr>
          <w:b/>
        </w:rPr>
      </w:pPr>
      <w:r>
        <w:rPr>
          <w:rFonts w:hint="eastAsia"/>
          <w:b/>
        </w:rPr>
        <w:t>功能介绍</w:t>
      </w:r>
    </w:p>
    <w:p w14:paraId="2374CBB2">
      <w:pPr>
        <w:spacing w:line="360" w:lineRule="auto"/>
        <w:ind w:firstLine="480" w:firstLineChars="200"/>
        <w:rPr>
          <w:rFonts w:hint="default" w:ascii="仿宋" w:hAnsi="仿宋" w:eastAsia="仿宋" w:cs="仿宋"/>
          <w:lang w:eastAsia="zh"/>
          <w:woUserID w:val="3"/>
        </w:rPr>
      </w:pPr>
      <w:r>
        <w:rPr>
          <w:rFonts w:hint="default" w:ascii="仿宋" w:hAnsi="仿宋" w:eastAsia="仿宋" w:cs="仿宋"/>
          <w:lang w:eastAsia="zh"/>
          <w:woUserID w:val="3"/>
        </w:rPr>
        <w:t>发货中的订单，需要在收发货管理中进行收发货处理。订单中预设的发货批次会在供应商确认订单后进入收发货管理中，采购人也可以在订单确认后继续增加发货批次。供应商根据发货批次中设定的时间和地址进行发货。</w:t>
      </w:r>
    </w:p>
    <w:p w14:paraId="674054EE">
      <w:pPr>
        <w:pStyle w:val="31"/>
        <w:spacing w:line="360" w:lineRule="auto"/>
        <w:ind w:left="0" w:leftChars="0" w:firstLine="0" w:firstLineChars="0"/>
        <w:rPr>
          <w:rFonts w:hint="default" w:ascii="仿宋" w:hAnsi="仿宋" w:eastAsia="仿宋" w:cs="仿宋"/>
          <w:kern w:val="2"/>
          <w:sz w:val="24"/>
          <w:szCs w:val="24"/>
          <w:lang w:val="en-US" w:eastAsia="zh" w:bidi="ar-SA"/>
          <w:woUserID w:val="3"/>
        </w:rPr>
      </w:pPr>
      <w:r>
        <w:rPr>
          <w:rFonts w:hint="default" w:ascii="仿宋" w:hAnsi="仿宋" w:eastAsia="仿宋" w:cs="仿宋"/>
          <w:kern w:val="2"/>
          <w:sz w:val="24"/>
          <w:szCs w:val="24"/>
          <w:lang w:val="en-US" w:eastAsia="zh" w:bidi="ar-SA"/>
          <w:woUserID w:val="3"/>
        </w:rPr>
        <w:t>收发货管理流程：</w:t>
      </w:r>
    </w:p>
    <w:p w14:paraId="0F6AFBF1">
      <w:pPr>
        <w:pStyle w:val="31"/>
        <w:numPr>
          <w:ilvl w:val="0"/>
          <w:numId w:val="51"/>
        </w:numPr>
        <w:spacing w:line="360" w:lineRule="auto"/>
        <w:ind w:left="425" w:leftChars="0" w:hanging="425" w:firstLineChars="0"/>
        <w:rPr>
          <w:rFonts w:hint="default" w:ascii="仿宋" w:hAnsi="仿宋" w:eastAsia="仿宋" w:cs="仿宋"/>
          <w:sz w:val="24"/>
          <w:szCs w:val="24"/>
          <w:lang w:eastAsia="zh"/>
          <w:woUserID w:val="3"/>
        </w:rPr>
      </w:pPr>
      <w:r>
        <w:rPr>
          <w:rFonts w:hint="default" w:ascii="仿宋" w:hAnsi="仿宋" w:eastAsia="仿宋" w:cs="仿宋"/>
          <w:sz w:val="24"/>
          <w:szCs w:val="24"/>
          <w:lang w:eastAsia="zh"/>
          <w:woUserID w:val="3"/>
        </w:rPr>
        <w:t>采购人新增发货批次，填写好收货时间和地址，提交给供应商，状态进入待收货。</w:t>
      </w:r>
    </w:p>
    <w:p w14:paraId="6E677594">
      <w:pPr>
        <w:pStyle w:val="31"/>
        <w:numPr>
          <w:ilvl w:val="0"/>
          <w:numId w:val="51"/>
        </w:numPr>
        <w:spacing w:line="360" w:lineRule="auto"/>
        <w:ind w:left="425" w:leftChars="0" w:hanging="425" w:firstLineChars="0"/>
        <w:rPr>
          <w:rFonts w:hint="default" w:ascii="仿宋" w:hAnsi="仿宋" w:eastAsia="仿宋" w:cs="仿宋"/>
          <w:sz w:val="24"/>
          <w:szCs w:val="24"/>
          <w:lang w:eastAsia="zh"/>
          <w:woUserID w:val="3"/>
        </w:rPr>
      </w:pPr>
      <w:r>
        <w:rPr>
          <w:rFonts w:hint="default" w:ascii="仿宋" w:hAnsi="仿宋" w:eastAsia="仿宋" w:cs="仿宋"/>
          <w:sz w:val="24"/>
          <w:szCs w:val="24"/>
          <w:lang w:eastAsia="zh"/>
          <w:woUserID w:val="3"/>
        </w:rPr>
        <w:t>供应商看到发货批次后，在预订的时间进行发货，填写发货物流信息并提交，状态进入待收货状态。</w:t>
      </w:r>
    </w:p>
    <w:p w14:paraId="0FC298FA">
      <w:pPr>
        <w:pStyle w:val="31"/>
        <w:numPr>
          <w:ilvl w:val="0"/>
          <w:numId w:val="51"/>
        </w:numPr>
        <w:spacing w:line="360" w:lineRule="auto"/>
        <w:ind w:left="425" w:leftChars="0" w:hanging="425" w:firstLineChars="0"/>
        <w:rPr>
          <w:rFonts w:hint="default" w:ascii="仿宋" w:hAnsi="仿宋" w:eastAsia="仿宋" w:cs="仿宋"/>
          <w:sz w:val="24"/>
          <w:szCs w:val="24"/>
          <w:lang w:eastAsia="zh"/>
          <w:woUserID w:val="3"/>
        </w:rPr>
      </w:pPr>
      <w:r>
        <w:rPr>
          <w:rFonts w:hint="default" w:ascii="仿宋" w:hAnsi="仿宋" w:eastAsia="仿宋" w:cs="仿宋"/>
          <w:sz w:val="24"/>
          <w:szCs w:val="24"/>
          <w:lang w:eastAsia="zh"/>
          <w:woUserID w:val="3"/>
        </w:rPr>
        <w:t>采购人进行收货，确认收货后进入全部收货状态。</w:t>
      </w:r>
    </w:p>
    <w:p w14:paraId="47B15CA7">
      <w:pPr>
        <w:pStyle w:val="31"/>
        <w:numPr>
          <w:ilvl w:val="0"/>
          <w:numId w:val="51"/>
        </w:numPr>
        <w:spacing w:line="360" w:lineRule="auto"/>
        <w:ind w:left="425" w:leftChars="0" w:hanging="425" w:firstLineChars="0"/>
        <w:rPr>
          <w:rFonts w:hint="default" w:ascii="仿宋" w:hAnsi="仿宋" w:eastAsia="仿宋" w:cs="仿宋"/>
          <w:sz w:val="24"/>
          <w:szCs w:val="24"/>
          <w:lang w:eastAsia="zh"/>
          <w:woUserID w:val="3"/>
        </w:rPr>
      </w:pPr>
      <w:r>
        <w:rPr>
          <w:rFonts w:hint="default" w:ascii="仿宋" w:hAnsi="仿宋" w:eastAsia="仿宋" w:cs="仿宋"/>
          <w:sz w:val="24"/>
          <w:szCs w:val="24"/>
          <w:lang w:eastAsia="zh"/>
          <w:woUserID w:val="3"/>
        </w:rPr>
        <w:t>在待收货状态或者全部收货状态时，采购人可以选择退货，发起退货后，进入存在退货状态。对于存在退货的发货批次，但供应商同意退货后，采购人可以发起补发货。</w:t>
      </w:r>
    </w:p>
    <w:p w14:paraId="3FB510D8">
      <w:pPr>
        <w:spacing w:line="360" w:lineRule="auto"/>
        <w:ind w:firstLine="480" w:firstLineChars="200"/>
        <w:rPr>
          <w:rFonts w:hint="default" w:ascii="仿宋" w:hAnsi="仿宋" w:eastAsia="仿宋" w:cs="仿宋"/>
          <w:lang w:eastAsia="zh"/>
          <w:woUserID w:val="3"/>
        </w:rPr>
      </w:pPr>
      <w:r>
        <w:rPr>
          <w:rFonts w:hint="default" w:ascii="仿宋" w:hAnsi="仿宋" w:eastAsia="仿宋" w:cs="仿宋"/>
          <w:lang w:eastAsia="zh"/>
          <w:woUserID w:val="3"/>
        </w:rPr>
        <w:t>支持单批次发货和</w:t>
      </w:r>
      <w:r>
        <w:rPr>
          <w:rFonts w:hint="default" w:ascii="仿宋" w:hAnsi="仿宋" w:eastAsia="仿宋" w:cs="仿宋"/>
          <w:woUserID w:val="3"/>
        </w:rPr>
        <w:t>多批次发货，如果</w:t>
      </w:r>
      <w:r>
        <w:rPr>
          <w:rFonts w:hint="default" w:ascii="仿宋" w:hAnsi="仿宋" w:eastAsia="仿宋" w:cs="仿宋"/>
          <w:lang w:eastAsia="zh"/>
          <w:woUserID w:val="3"/>
        </w:rPr>
        <w:t>是单批次</w:t>
      </w:r>
      <w:r>
        <w:rPr>
          <w:rFonts w:hint="default" w:ascii="仿宋" w:hAnsi="仿宋" w:eastAsia="仿宋" w:cs="仿宋"/>
          <w:woUserID w:val="3"/>
        </w:rPr>
        <w:t>，采</w:t>
      </w:r>
      <w:r>
        <w:rPr>
          <w:rFonts w:ascii="仿宋" w:hAnsi="仿宋" w:eastAsia="仿宋" w:cs="仿宋"/>
          <w:woUserID w:val="3"/>
        </w:rPr>
        <w:t>购订单确认完成后会自动生成一条待发货</w:t>
      </w:r>
      <w:r>
        <w:rPr>
          <w:rFonts w:hint="default" w:ascii="仿宋" w:hAnsi="仿宋" w:eastAsia="仿宋" w:cs="仿宋"/>
          <w:woUserID w:val="3"/>
        </w:rPr>
        <w:t>的批次，供应商按照批次发货即可，如果选择了多批次发货</w:t>
      </w:r>
      <w:r>
        <w:rPr>
          <w:rFonts w:ascii="仿宋" w:hAnsi="仿宋" w:eastAsia="仿宋" w:cs="仿宋"/>
          <w:woUserID w:val="3"/>
        </w:rPr>
        <w:t>，</w:t>
      </w:r>
      <w:r>
        <w:rPr>
          <w:rFonts w:hint="default" w:ascii="仿宋" w:hAnsi="仿宋" w:eastAsia="仿宋" w:cs="仿宋"/>
          <w:woUserID w:val="3"/>
        </w:rPr>
        <w:t>采购人可以</w:t>
      </w:r>
      <w:r>
        <w:rPr>
          <w:rFonts w:hint="default" w:ascii="仿宋" w:hAnsi="仿宋" w:eastAsia="仿宋" w:cs="仿宋"/>
          <w:lang w:eastAsia="zh"/>
          <w:woUserID w:val="3"/>
        </w:rPr>
        <w:t>对一笔订单</w:t>
      </w:r>
      <w:r>
        <w:rPr>
          <w:rFonts w:hint="default" w:ascii="仿宋" w:hAnsi="仿宋" w:eastAsia="仿宋" w:cs="仿宋"/>
          <w:woUserID w:val="3"/>
        </w:rPr>
        <w:t>新增</w:t>
      </w:r>
      <w:r>
        <w:rPr>
          <w:rFonts w:hint="default" w:ascii="仿宋" w:hAnsi="仿宋" w:eastAsia="仿宋" w:cs="仿宋"/>
          <w:lang w:eastAsia="zh"/>
          <w:woUserID w:val="3"/>
        </w:rPr>
        <w:t>多笔发</w:t>
      </w:r>
      <w:r>
        <w:rPr>
          <w:rFonts w:hint="default" w:ascii="仿宋" w:hAnsi="仿宋" w:eastAsia="仿宋" w:cs="仿宋"/>
          <w:woUserID w:val="3"/>
        </w:rPr>
        <w:t>货批次</w:t>
      </w:r>
      <w:r>
        <w:rPr>
          <w:rFonts w:hint="default" w:ascii="仿宋" w:hAnsi="仿宋" w:eastAsia="仿宋" w:cs="仿宋"/>
          <w:lang w:eastAsia="zh"/>
          <w:woUserID w:val="3"/>
        </w:rPr>
        <w:t>，设置不同的收货时间和地址。</w:t>
      </w:r>
    </w:p>
    <w:p w14:paraId="698AEA4B">
      <w:pPr>
        <w:spacing w:line="360" w:lineRule="auto"/>
        <w:ind w:firstLine="480" w:firstLineChars="200"/>
        <w:rPr>
          <w:rFonts w:ascii="仿宋" w:hAnsi="仿宋" w:eastAsia="仿宋" w:cs="仿宋"/>
          <w:woUserID w:val="3"/>
        </w:rPr>
      </w:pPr>
      <w:r>
        <w:rPr>
          <w:rFonts w:hint="default" w:ascii="仿宋" w:hAnsi="仿宋" w:eastAsia="仿宋" w:cs="仿宋"/>
          <w:lang w:eastAsia="zh"/>
          <w:woUserID w:val="3"/>
        </w:rPr>
        <w:t>支持供应商主动发货</w:t>
      </w:r>
      <w:r>
        <w:rPr>
          <w:rFonts w:hint="default" w:ascii="仿宋" w:hAnsi="仿宋" w:eastAsia="仿宋" w:cs="仿宋"/>
          <w:woUserID w:val="3"/>
        </w:rPr>
        <w:t>，</w:t>
      </w:r>
      <w:r>
        <w:rPr>
          <w:rFonts w:hint="default" w:ascii="仿宋" w:hAnsi="仿宋" w:eastAsia="仿宋" w:cs="仿宋"/>
          <w:lang w:eastAsia="zh"/>
          <w:woUserID w:val="3"/>
        </w:rPr>
        <w:t>采购不需要事先新增发货批次，只需要和供应商线下确定好批次数量，收货时间，收货地点后，供应商发货后，主动提交发货物流信息即可</w:t>
      </w:r>
      <w:r>
        <w:rPr>
          <w:rFonts w:hint="default" w:ascii="仿宋" w:hAnsi="仿宋" w:eastAsia="仿宋" w:cs="仿宋"/>
          <w:woUserID w:val="3"/>
        </w:rPr>
        <w:t>。</w:t>
      </w:r>
    </w:p>
    <w:p w14:paraId="4D8E8553">
      <w:pPr>
        <w:spacing w:line="360" w:lineRule="auto"/>
        <w:ind w:firstLine="480" w:firstLineChars="200"/>
        <w:rPr>
          <w:rFonts w:hint="default" w:ascii="仿宋" w:hAnsi="仿宋" w:eastAsia="仿宋" w:cs="仿宋"/>
          <w:woUserID w:val="3"/>
        </w:rPr>
      </w:pPr>
      <w:r>
        <w:rPr>
          <w:rFonts w:hint="default" w:ascii="仿宋" w:hAnsi="仿宋" w:eastAsia="仿宋" w:cs="仿宋"/>
          <w:woUserID w:val="3"/>
        </w:rPr>
        <w:t>支持与快递100对接，可实时查看物流信息。</w:t>
      </w:r>
    </w:p>
    <w:p w14:paraId="65BAEFE7">
      <w:pPr>
        <w:ind w:firstLine="0" w:firstLineChars="0"/>
      </w:pPr>
      <w:r>
        <w:drawing>
          <wp:inline distT="0" distB="0" distL="114300" distR="114300">
            <wp:extent cx="5266690" cy="2962910"/>
            <wp:effectExtent l="0" t="0" r="10160" b="8890"/>
            <wp:docPr id="842" name="图片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图片 842"/>
                    <pic:cNvPicPr>
                      <a:picLocks noChangeAspect="1"/>
                    </pic:cNvPicPr>
                  </pic:nvPicPr>
                  <pic:blipFill>
                    <a:blip r:embed="rId324"/>
                    <a:stretch>
                      <a:fillRect/>
                    </a:stretch>
                  </pic:blipFill>
                  <pic:spPr>
                    <a:xfrm>
                      <a:off x="0" y="0"/>
                      <a:ext cx="5266690" cy="2962910"/>
                    </a:xfrm>
                    <a:prstGeom prst="rect">
                      <a:avLst/>
                    </a:prstGeom>
                  </pic:spPr>
                </pic:pic>
              </a:graphicData>
            </a:graphic>
          </wp:inline>
        </w:drawing>
      </w:r>
    </w:p>
    <w:p w14:paraId="775D660D">
      <w:pPr>
        <w:numPr>
          <w:ilvl w:val="0"/>
          <w:numId w:val="50"/>
        </w:numPr>
        <w:ind w:firstLineChars="0"/>
        <w:rPr>
          <w:b/>
        </w:rPr>
      </w:pPr>
      <w:r>
        <w:rPr>
          <w:rFonts w:hint="eastAsia"/>
          <w:b/>
        </w:rPr>
        <w:t>菜单路径</w:t>
      </w:r>
    </w:p>
    <w:p w14:paraId="3BF3C1E0">
      <w:pPr>
        <w:numPr>
          <w:ilvl w:val="0"/>
          <w:numId w:val="0"/>
        </w:numPr>
        <w:ind w:left="480" w:leftChars="0"/>
        <w:rPr>
          <w:rFonts w:hint="default"/>
          <w:b/>
          <w:lang w:val="en-US"/>
        </w:rPr>
      </w:pPr>
      <w:r>
        <w:rPr>
          <w:rFonts w:hint="eastAsia" w:ascii="宋体" w:hAnsi="宋体" w:cs="宋体"/>
          <w:bCs/>
          <w:lang w:val="en-US" w:eastAsia="zh-CN"/>
        </w:rPr>
        <w:t>履约售后-</w:t>
      </w:r>
      <w:r>
        <w:rPr>
          <w:rFonts w:hint="eastAsia" w:ascii="宋体" w:hAnsi="宋体" w:cs="宋体"/>
          <w:bCs/>
          <w:lang w:val="en-US" w:eastAsia="zh"/>
          <w:woUserID w:val="3"/>
        </w:rPr>
        <w:t>收发货管理</w:t>
      </w:r>
      <w:r>
        <w:rPr>
          <w:rFonts w:hint="eastAsia" w:ascii="宋体" w:hAnsi="宋体" w:cs="宋体"/>
          <w:bCs/>
          <w:lang w:val="en-US" w:eastAsia="zh-CN"/>
        </w:rPr>
        <w:t>。</w:t>
      </w:r>
    </w:p>
    <w:p w14:paraId="393CF022">
      <w:pPr>
        <w:numPr>
          <w:ilvl w:val="0"/>
          <w:numId w:val="50"/>
        </w:numPr>
        <w:ind w:firstLineChars="0"/>
        <w:rPr>
          <w:b/>
        </w:rPr>
      </w:pPr>
      <w:r>
        <w:rPr>
          <w:rFonts w:hint="eastAsia"/>
          <w:b/>
        </w:rPr>
        <w:t>操作岗位</w:t>
      </w:r>
    </w:p>
    <w:p w14:paraId="23E46AA7">
      <w:pPr>
        <w:ind w:firstLine="480"/>
        <w:rPr>
          <w:rFonts w:ascii="宋体" w:hAnsi="宋体" w:cs="宋体"/>
          <w:bCs/>
        </w:rPr>
      </w:pPr>
      <w:r>
        <w:rPr>
          <w:rFonts w:hint="eastAsia" w:ascii="宋体" w:hAnsi="宋体" w:cs="宋体"/>
          <w:bCs/>
          <w:lang w:val="en-US" w:eastAsia="zh-CN"/>
        </w:rPr>
        <w:t>采购人。</w:t>
      </w:r>
    </w:p>
    <w:p w14:paraId="505E4633">
      <w:pPr>
        <w:numPr>
          <w:ilvl w:val="0"/>
          <w:numId w:val="50"/>
        </w:numPr>
        <w:ind w:firstLineChars="0"/>
        <w:rPr>
          <w:b/>
        </w:rPr>
      </w:pPr>
      <w:r>
        <w:rPr>
          <w:rFonts w:hint="eastAsia"/>
          <w:b/>
        </w:rPr>
        <w:t>界面操作</w:t>
      </w:r>
    </w:p>
    <w:p w14:paraId="03CD56FA">
      <w:pPr>
        <w:numPr>
          <w:ilvl w:val="0"/>
          <w:numId w:val="3"/>
        </w:numPr>
        <w:ind w:firstLineChars="0"/>
      </w:pPr>
      <w:r>
        <w:rPr>
          <w:rFonts w:hint="eastAsia"/>
        </w:rPr>
        <w:t>搜索</w:t>
      </w:r>
    </w:p>
    <w:p w14:paraId="1258F21C">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订</w:t>
      </w:r>
      <w:r>
        <w:rPr>
          <w:rFonts w:hint="eastAsia"/>
        </w:rPr>
        <w:t>单。</w:t>
      </w:r>
    </w:p>
    <w:p w14:paraId="1F2D08CC">
      <w:pPr>
        <w:pStyle w:val="50"/>
        <w:numPr>
          <w:ilvl w:val="0"/>
          <w:numId w:val="0"/>
        </w:numPr>
      </w:pPr>
      <w:r>
        <w:drawing>
          <wp:inline distT="0" distB="0" distL="114300" distR="114300">
            <wp:extent cx="5268595" cy="2717165"/>
            <wp:effectExtent l="0" t="0" r="1905" b="635"/>
            <wp:docPr id="906"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图片 150"/>
                    <pic:cNvPicPr>
                      <a:picLocks noChangeAspect="1"/>
                    </pic:cNvPicPr>
                  </pic:nvPicPr>
                  <pic:blipFill>
                    <a:blip r:embed="rId325"/>
                    <a:stretch>
                      <a:fillRect/>
                    </a:stretch>
                  </pic:blipFill>
                  <pic:spPr>
                    <a:xfrm>
                      <a:off x="0" y="0"/>
                      <a:ext cx="5268595" cy="2717165"/>
                    </a:xfrm>
                    <a:prstGeom prst="rect">
                      <a:avLst/>
                    </a:prstGeom>
                    <a:noFill/>
                    <a:ln>
                      <a:noFill/>
                    </a:ln>
                  </pic:spPr>
                </pic:pic>
              </a:graphicData>
            </a:graphic>
          </wp:inline>
        </w:drawing>
      </w:r>
    </w:p>
    <w:p w14:paraId="3B5BD3B0">
      <w:pPr>
        <w:pStyle w:val="50"/>
        <w:numPr>
          <w:ilvl w:val="0"/>
          <w:numId w:val="3"/>
        </w:numPr>
        <w:ind w:firstLineChars="0"/>
      </w:pPr>
      <w:r>
        <w:rPr>
          <w:rFonts w:hint="eastAsia"/>
          <w:lang w:eastAsia="zh"/>
          <w:woUserID w:val="3"/>
        </w:rPr>
        <w:t>操作与状态说明</w:t>
      </w:r>
    </w:p>
    <w:p w14:paraId="23C81868">
      <w:pPr>
        <w:ind w:firstLine="0" w:firstLineChars="0"/>
        <w:rPr>
          <w:rFonts w:hint="eastAsia" w:eastAsia="仿宋"/>
          <w:lang w:eastAsia="zh"/>
        </w:rPr>
      </w:pPr>
      <w:r>
        <w:rPr>
          <w:rFonts w:hint="eastAsia" w:eastAsia="仿宋"/>
          <w:lang w:eastAsia="zh"/>
        </w:rPr>
        <w:drawing>
          <wp:inline distT="0" distB="0" distL="114300" distR="114300">
            <wp:extent cx="5267325" cy="1552575"/>
            <wp:effectExtent l="0" t="0" r="0" b="0"/>
            <wp:docPr id="855" name="图片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 name="图片 855"/>
                    <pic:cNvPicPr>
                      <a:picLocks noChangeAspect="1"/>
                    </pic:cNvPicPr>
                  </pic:nvPicPr>
                  <pic:blipFill>
                    <a:blip r:embed="rId326"/>
                    <a:stretch>
                      <a:fillRect/>
                    </a:stretch>
                  </pic:blipFill>
                  <pic:spPr>
                    <a:xfrm>
                      <a:off x="0" y="0"/>
                      <a:ext cx="5267325" cy="1552575"/>
                    </a:xfrm>
                    <a:prstGeom prst="rect">
                      <a:avLst/>
                    </a:prstGeom>
                  </pic:spPr>
                </pic:pic>
              </a:graphicData>
            </a:graphic>
          </wp:inline>
        </w:drawing>
      </w:r>
    </w:p>
    <w:p w14:paraId="37E962AB">
      <w:pPr>
        <w:numPr>
          <w:ilvl w:val="0"/>
          <w:numId w:val="0"/>
        </w:numPr>
        <w:spacing w:after="195" w:afterLines="50"/>
        <w:ind w:left="0" w:leftChars="0" w:firstLine="420" w:firstLineChars="0"/>
        <w:rPr>
          <w:rFonts w:hint="eastAsia"/>
          <w:b w:val="0"/>
          <w:bCs w:val="0"/>
          <w:vertAlign w:val="baseline"/>
          <w:lang w:eastAsia="zh"/>
          <w:woUserID w:val="3"/>
        </w:rPr>
      </w:pPr>
      <w:r>
        <w:rPr>
          <w:rFonts w:hint="eastAsia"/>
          <w:b w:val="0"/>
          <w:bCs w:val="0"/>
          <w:vertAlign w:val="baseline"/>
          <w:lang w:eastAsia="zh"/>
          <w:woUserID w:val="3"/>
        </w:rPr>
        <w:t>发货管理中没有领导审批的步骤，订单审批通过后，关联的发货会自动进入待发货状态，新增的发货也会是待发货状态，发货需要填写的信息相对较少，所以没有待提交这个状态。</w:t>
      </w:r>
    </w:p>
    <w:p w14:paraId="129804E8">
      <w:pPr>
        <w:numPr>
          <w:ilvl w:val="0"/>
          <w:numId w:val="0"/>
        </w:numPr>
        <w:spacing w:after="195" w:afterLines="50"/>
        <w:ind w:left="0" w:leftChars="0" w:firstLine="420" w:firstLineChars="0"/>
        <w:rPr>
          <w:rFonts w:hint="eastAsia"/>
          <w:b w:val="0"/>
          <w:bCs w:val="0"/>
          <w:vertAlign w:val="baseline"/>
          <w:lang w:eastAsia="zh"/>
          <w:woUserID w:val="3"/>
        </w:rPr>
      </w:pPr>
      <w:r>
        <w:rPr>
          <w:rFonts w:hint="eastAsia"/>
          <w:b w:val="0"/>
          <w:bCs w:val="0"/>
          <w:vertAlign w:val="baseline"/>
          <w:lang w:eastAsia="zh"/>
          <w:woUserID w:val="3"/>
        </w:rPr>
        <w:t>在待发货的时候可以选择取消，取消的发货进入到已终止（待发货）状态。</w:t>
      </w:r>
    </w:p>
    <w:p w14:paraId="5AF174AA">
      <w:pPr>
        <w:numPr>
          <w:ilvl w:val="0"/>
          <w:numId w:val="0"/>
        </w:numPr>
        <w:spacing w:after="195" w:afterLines="50"/>
        <w:ind w:left="0" w:leftChars="0" w:firstLine="420" w:firstLineChars="0"/>
        <w:rPr>
          <w:rFonts w:hint="eastAsia"/>
          <w:b w:val="0"/>
          <w:bCs w:val="0"/>
          <w:vertAlign w:val="baseline"/>
          <w:lang w:eastAsia="zh"/>
          <w:woUserID w:val="3"/>
        </w:rPr>
      </w:pPr>
      <w:r>
        <w:rPr>
          <w:rFonts w:hint="eastAsia"/>
          <w:b w:val="0"/>
          <w:bCs w:val="0"/>
          <w:vertAlign w:val="baseline"/>
          <w:lang w:eastAsia="zh"/>
          <w:woUserID w:val="3"/>
        </w:rPr>
        <w:t>当所属订单被手动终止后，对应的发货也会进入到已终止状态</w:t>
      </w:r>
    </w:p>
    <w:p w14:paraId="2B5BE37E">
      <w:pPr>
        <w:numPr>
          <w:ilvl w:val="0"/>
          <w:numId w:val="0"/>
        </w:numPr>
        <w:spacing w:after="195" w:afterLines="50"/>
        <w:ind w:left="0" w:leftChars="0" w:firstLine="420" w:firstLineChars="0"/>
        <w:rPr>
          <w:rFonts w:hint="eastAsia"/>
          <w:b w:val="0"/>
          <w:bCs w:val="0"/>
          <w:vertAlign w:val="baseline"/>
          <w:lang w:eastAsia="zh"/>
          <w:woUserID w:val="3"/>
        </w:rPr>
      </w:pPr>
      <w:r>
        <w:rPr>
          <w:rFonts w:hint="eastAsia"/>
          <w:b w:val="0"/>
          <w:bCs w:val="0"/>
          <w:vertAlign w:val="baseline"/>
          <w:lang w:eastAsia="zh"/>
          <w:woUserID w:val="3"/>
        </w:rPr>
        <w:t>在待收货状态下或者全部收货状态下的发货批次可以发起退货，该笔收货就会进入到存在退货状态中。</w:t>
      </w:r>
    </w:p>
    <w:p w14:paraId="7DDA1137">
      <w:pPr>
        <w:ind w:firstLine="0" w:firstLineChars="0"/>
      </w:pPr>
    </w:p>
    <w:p w14:paraId="0A4351B4">
      <w:pPr>
        <w:pStyle w:val="3"/>
        <w:rPr>
          <w:rFonts w:ascii="Times New Roman" w:hAnsi="Times New Roman" w:eastAsia="仿宋" w:cstheme="majorBidi"/>
          <w:b/>
          <w:bCs/>
          <w:kern w:val="2"/>
          <w:sz w:val="28"/>
          <w:szCs w:val="32"/>
          <w:lang w:val="en-US" w:eastAsia="zh-CN" w:bidi="ar-SA"/>
          <w:woUserID w:val="3"/>
        </w:rPr>
      </w:pPr>
      <w:bookmarkStart w:id="181" w:name="_Toc1990390973"/>
      <w:bookmarkStart w:id="182" w:name="_Toc17808"/>
      <w:r>
        <w:rPr>
          <w:rFonts w:hint="eastAsia" w:ascii="Times New Roman" w:hAnsi="Times New Roman" w:cstheme="majorBidi"/>
          <w:b/>
          <w:bCs/>
          <w:kern w:val="2"/>
          <w:sz w:val="28"/>
          <w:szCs w:val="32"/>
          <w:lang w:val="en-US" w:eastAsia="zh" w:bidi="ar-SA"/>
          <w:woUserID w:val="3"/>
        </w:rPr>
        <w:t>订单退货</w:t>
      </w:r>
      <w:bookmarkEnd w:id="181"/>
      <w:bookmarkEnd w:id="182"/>
    </w:p>
    <w:p w14:paraId="4489D983">
      <w:pPr>
        <w:numPr>
          <w:ilvl w:val="0"/>
          <w:numId w:val="52"/>
        </w:numPr>
        <w:ind w:firstLineChars="0"/>
        <w:rPr>
          <w:b/>
          <w:woUserID w:val="3"/>
        </w:rPr>
      </w:pPr>
      <w:r>
        <w:rPr>
          <w:rFonts w:hint="eastAsia"/>
          <w:b/>
          <w:woUserID w:val="3"/>
        </w:rPr>
        <w:t>功能介绍</w:t>
      </w:r>
    </w:p>
    <w:p w14:paraId="09629BCD">
      <w:pPr>
        <w:pStyle w:val="53"/>
        <w:spacing w:line="360" w:lineRule="auto"/>
        <w:rPr>
          <w:rFonts w:hint="default" w:ascii="仿宋" w:hAnsi="仿宋" w:eastAsia="仿宋" w:cs="仿宋"/>
          <w:szCs w:val="24"/>
          <w:lang w:eastAsia="zh"/>
          <w:woUserID w:val="3"/>
        </w:rPr>
      </w:pPr>
      <w:r>
        <w:rPr>
          <w:rFonts w:hint="default" w:ascii="仿宋" w:hAnsi="仿宋" w:eastAsia="仿宋" w:cs="仿宋"/>
          <w:szCs w:val="24"/>
          <w:lang w:eastAsia="zh"/>
          <w:woUserID w:val="3"/>
        </w:rPr>
        <w:t>退货管理分为两种情况，所有发货批次在待收货状态以及全部状态可以选择退货。机械租赁类型的商品支持归还类型的退货，因为归还也是将货物从采购人手中退还到采购人手上，所以统一放在退货中处理。</w:t>
      </w:r>
    </w:p>
    <w:p w14:paraId="6F119C69">
      <w:pPr>
        <w:pStyle w:val="53"/>
        <w:spacing w:line="360" w:lineRule="auto"/>
        <w:ind w:left="0" w:leftChars="0" w:firstLine="0"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退货流程包括：</w:t>
      </w:r>
    </w:p>
    <w:p w14:paraId="73B7D080">
      <w:pPr>
        <w:pStyle w:val="53"/>
        <w:numPr>
          <w:ilvl w:val="0"/>
          <w:numId w:val="53"/>
        </w:numPr>
        <w:spacing w:line="360" w:lineRule="auto"/>
        <w:ind w:left="0" w:leftChars="0" w:firstLine="0"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采购人收到货后，如果货物有问题，发起退货申请，填好好退货原因和证据提交给供应商，退货申请进入待确认状态，</w:t>
      </w:r>
    </w:p>
    <w:p w14:paraId="600F1C46">
      <w:pPr>
        <w:pStyle w:val="53"/>
        <w:numPr>
          <w:ilvl w:val="0"/>
          <w:numId w:val="53"/>
        </w:numPr>
        <w:spacing w:line="360" w:lineRule="auto"/>
        <w:ind w:left="0" w:leftChars="0" w:firstLine="0"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供应商查看到退货申请后，可以选择拒绝或者同意退货，当选择同意退货后，退货申请进入待退货状态.，采购人能够看到供应商提交的退货地址。</w:t>
      </w:r>
    </w:p>
    <w:p w14:paraId="7FE3EC33">
      <w:pPr>
        <w:pStyle w:val="53"/>
        <w:numPr>
          <w:ilvl w:val="0"/>
          <w:numId w:val="53"/>
        </w:numPr>
        <w:spacing w:line="360" w:lineRule="auto"/>
        <w:ind w:left="0" w:leftChars="0" w:firstLine="0"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采购人提交退货物流信息，退货状态变成退货中，等待供应商收货签收。</w:t>
      </w:r>
    </w:p>
    <w:p w14:paraId="789C2A93">
      <w:pPr>
        <w:pStyle w:val="53"/>
        <w:numPr>
          <w:ilvl w:val="0"/>
          <w:numId w:val="53"/>
        </w:numPr>
        <w:spacing w:line="360" w:lineRule="auto"/>
        <w:ind w:left="0" w:leftChars="0" w:firstLine="0"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供应商收到退货之后确认签收，退货进入退货完成状态。</w:t>
      </w:r>
    </w:p>
    <w:p w14:paraId="01A2D686">
      <w:pPr>
        <w:spacing w:line="360" w:lineRule="auto"/>
        <w:ind w:firstLine="480" w:firstLineChars="200"/>
        <w:rPr>
          <w:rFonts w:hint="default" w:ascii="仿宋" w:hAnsi="仿宋" w:eastAsia="仿宋" w:cs="仿宋"/>
          <w:lang w:eastAsia="zh"/>
          <w:woUserID w:val="3"/>
        </w:rPr>
      </w:pPr>
      <w:r>
        <w:rPr>
          <w:rFonts w:hint="default" w:ascii="仿宋" w:hAnsi="仿宋" w:eastAsia="仿宋" w:cs="仿宋"/>
          <w:lang w:eastAsia="zh"/>
          <w:woUserID w:val="3"/>
        </w:rPr>
        <w:t>一笔发货批次只能发起一次退货，退货时可以选择退货数量，剩余的物料则默认签收，对于已经发生退货的发货批次，用户可以申请补发货，补发货数量不超过退货数量。为了避免退货补发周期过长，只要采购人提交了退货的物流信息，即可申请补发货。不需要等到退货完成。</w:t>
      </w:r>
    </w:p>
    <w:p w14:paraId="04257AF0">
      <w:pPr>
        <w:ind w:firstLine="0" w:firstLineChars="0"/>
        <w:rPr>
          <w:rFonts w:hint="eastAsia" w:eastAsia="仿宋"/>
          <w:lang w:eastAsia="zh"/>
          <w:woUserID w:val="3"/>
        </w:rPr>
      </w:pPr>
      <w:r>
        <w:rPr>
          <w:rFonts w:hint="eastAsia" w:eastAsia="仿宋"/>
          <w:lang w:eastAsia="zh"/>
          <w:woUserID w:val="3"/>
        </w:rPr>
        <w:drawing>
          <wp:inline distT="0" distB="0" distL="114300" distR="114300">
            <wp:extent cx="5266690" cy="2962910"/>
            <wp:effectExtent l="0" t="0" r="10160" b="8890"/>
            <wp:docPr id="951" name="图片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图片 951"/>
                    <pic:cNvPicPr>
                      <a:picLocks noChangeAspect="1"/>
                    </pic:cNvPicPr>
                  </pic:nvPicPr>
                  <pic:blipFill>
                    <a:blip r:embed="rId327"/>
                    <a:stretch>
                      <a:fillRect/>
                    </a:stretch>
                  </pic:blipFill>
                  <pic:spPr>
                    <a:xfrm>
                      <a:off x="0" y="0"/>
                      <a:ext cx="5266690" cy="2962910"/>
                    </a:xfrm>
                    <a:prstGeom prst="rect">
                      <a:avLst/>
                    </a:prstGeom>
                  </pic:spPr>
                </pic:pic>
              </a:graphicData>
            </a:graphic>
          </wp:inline>
        </w:drawing>
      </w:r>
    </w:p>
    <w:p w14:paraId="6C2818E8">
      <w:pPr>
        <w:numPr>
          <w:ilvl w:val="0"/>
          <w:numId w:val="52"/>
        </w:numPr>
        <w:ind w:firstLineChars="0"/>
        <w:rPr>
          <w:b/>
          <w:woUserID w:val="3"/>
        </w:rPr>
      </w:pPr>
      <w:r>
        <w:rPr>
          <w:rFonts w:hint="eastAsia"/>
          <w:b/>
          <w:woUserID w:val="3"/>
        </w:rPr>
        <w:t>菜单路径</w:t>
      </w:r>
    </w:p>
    <w:p w14:paraId="6D9AC201">
      <w:pPr>
        <w:numPr>
          <w:ilvl w:val="0"/>
          <w:numId w:val="0"/>
        </w:numPr>
        <w:ind w:left="480" w:leftChars="0"/>
        <w:rPr>
          <w:rFonts w:hint="default"/>
          <w:b/>
          <w:lang w:val="en-US"/>
          <w:woUserID w:val="3"/>
        </w:rPr>
      </w:pPr>
      <w:r>
        <w:rPr>
          <w:rFonts w:hint="eastAsia" w:ascii="宋体" w:hAnsi="宋体" w:cs="宋体"/>
          <w:bCs/>
          <w:lang w:val="en-US" w:eastAsia="zh-CN"/>
          <w:woUserID w:val="3"/>
        </w:rPr>
        <w:t>履约售后-</w:t>
      </w:r>
      <w:r>
        <w:rPr>
          <w:rFonts w:hint="eastAsia" w:ascii="宋体" w:hAnsi="宋体" w:cs="宋体"/>
          <w:bCs/>
          <w:lang w:val="en-US" w:eastAsia="zh"/>
          <w:woUserID w:val="3"/>
        </w:rPr>
        <w:t>订单退货</w:t>
      </w:r>
      <w:r>
        <w:rPr>
          <w:rFonts w:hint="eastAsia" w:ascii="宋体" w:hAnsi="宋体" w:cs="宋体"/>
          <w:bCs/>
          <w:lang w:val="en-US" w:eastAsia="zh-CN"/>
          <w:woUserID w:val="3"/>
        </w:rPr>
        <w:t>。</w:t>
      </w:r>
    </w:p>
    <w:p w14:paraId="6336D1D3">
      <w:pPr>
        <w:numPr>
          <w:ilvl w:val="0"/>
          <w:numId w:val="52"/>
        </w:numPr>
        <w:ind w:firstLineChars="0"/>
        <w:rPr>
          <w:b/>
          <w:woUserID w:val="3"/>
        </w:rPr>
      </w:pPr>
      <w:r>
        <w:rPr>
          <w:rFonts w:hint="eastAsia"/>
          <w:b/>
          <w:woUserID w:val="3"/>
        </w:rPr>
        <w:t>操作岗位</w:t>
      </w:r>
    </w:p>
    <w:p w14:paraId="52FE16C5">
      <w:pPr>
        <w:ind w:firstLine="480"/>
        <w:rPr>
          <w:rFonts w:ascii="宋体" w:hAnsi="宋体" w:cs="宋体"/>
          <w:bCs/>
          <w:woUserID w:val="3"/>
        </w:rPr>
      </w:pPr>
      <w:r>
        <w:rPr>
          <w:rFonts w:hint="eastAsia" w:ascii="宋体" w:hAnsi="宋体" w:cs="宋体"/>
          <w:bCs/>
          <w:lang w:val="en-US" w:eastAsia="zh-CN"/>
          <w:woUserID w:val="3"/>
        </w:rPr>
        <w:t>采购人。</w:t>
      </w:r>
    </w:p>
    <w:p w14:paraId="0D46990A">
      <w:pPr>
        <w:numPr>
          <w:ilvl w:val="0"/>
          <w:numId w:val="52"/>
        </w:numPr>
        <w:ind w:firstLineChars="0"/>
        <w:rPr>
          <w:b/>
          <w:woUserID w:val="3"/>
        </w:rPr>
      </w:pPr>
      <w:r>
        <w:rPr>
          <w:rFonts w:hint="eastAsia"/>
          <w:b/>
          <w:woUserID w:val="3"/>
        </w:rPr>
        <w:t>界面操作</w:t>
      </w:r>
    </w:p>
    <w:p w14:paraId="104A5EFC">
      <w:pPr>
        <w:pStyle w:val="50"/>
        <w:numPr>
          <w:ilvl w:val="0"/>
          <w:numId w:val="3"/>
        </w:numPr>
        <w:ind w:firstLineChars="0"/>
        <w:rPr>
          <w:woUserID w:val="3"/>
        </w:rPr>
      </w:pPr>
      <w:r>
        <w:rPr>
          <w:rFonts w:hint="eastAsia"/>
          <w:lang w:eastAsia="zh"/>
          <w:woUserID w:val="3"/>
        </w:rPr>
        <w:t>操作与状态说明</w:t>
      </w:r>
    </w:p>
    <w:p w14:paraId="585DAEDD">
      <w:pPr>
        <w:ind w:firstLine="0" w:firstLineChars="0"/>
        <w:rPr>
          <w:rFonts w:hint="eastAsia" w:eastAsia="仿宋"/>
          <w:lang w:eastAsia="zh"/>
          <w:woUserID w:val="3"/>
        </w:rPr>
      </w:pPr>
      <w:r>
        <w:rPr>
          <w:rFonts w:hint="eastAsia" w:eastAsia="仿宋"/>
          <w:lang w:eastAsia="zh"/>
          <w:woUserID w:val="3"/>
        </w:rPr>
        <w:drawing>
          <wp:inline distT="0" distB="0" distL="114300" distR="114300">
            <wp:extent cx="5262880" cy="1000125"/>
            <wp:effectExtent l="0" t="0" r="0" b="0"/>
            <wp:docPr id="953" name="图片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图片 953"/>
                    <pic:cNvPicPr>
                      <a:picLocks noChangeAspect="1"/>
                    </pic:cNvPicPr>
                  </pic:nvPicPr>
                  <pic:blipFill>
                    <a:blip r:embed="rId328"/>
                    <a:stretch>
                      <a:fillRect/>
                    </a:stretch>
                  </pic:blipFill>
                  <pic:spPr>
                    <a:xfrm>
                      <a:off x="0" y="0"/>
                      <a:ext cx="5262880" cy="1000125"/>
                    </a:xfrm>
                    <a:prstGeom prst="rect">
                      <a:avLst/>
                    </a:prstGeom>
                  </pic:spPr>
                </pic:pic>
              </a:graphicData>
            </a:graphic>
          </wp:inline>
        </w:drawing>
      </w:r>
    </w:p>
    <w:p w14:paraId="77B99973">
      <w:pPr>
        <w:ind w:left="0" w:firstLine="480" w:firstLineChars="200"/>
        <w:rPr>
          <w:rFonts w:hint="eastAsia"/>
          <w:lang w:eastAsia="zh"/>
          <w:woUserID w:val="3"/>
        </w:rPr>
      </w:pPr>
      <w:r>
        <w:rPr>
          <w:rFonts w:hint="eastAsia"/>
          <w:lang w:eastAsia="zh"/>
          <w:woUserID w:val="3"/>
        </w:rPr>
        <w:t>退货由采购人发起，需要供应商确认，采购人可以取消待确认的退货，进入已终止（待确认）。</w:t>
      </w:r>
    </w:p>
    <w:p w14:paraId="44B3C269">
      <w:pPr>
        <w:ind w:left="0" w:firstLine="480" w:firstLineChars="200"/>
        <w:rPr>
          <w:rFonts w:hint="eastAsia"/>
          <w:lang w:eastAsia="zh"/>
          <w:woUserID w:val="3"/>
        </w:rPr>
      </w:pPr>
      <w:r>
        <w:rPr>
          <w:rFonts w:hint="eastAsia"/>
          <w:lang w:eastAsia="zh"/>
          <w:woUserID w:val="3"/>
        </w:rPr>
        <w:t>供应商同意退货后，进入待退货状态，此时需要采购人退货后提交退货物流，采购人在此状态也可以选择取消退货，进入已终止（待退货）。</w:t>
      </w:r>
    </w:p>
    <w:p w14:paraId="170B1F5B">
      <w:pPr>
        <w:ind w:left="0" w:firstLine="480" w:firstLineChars="200"/>
        <w:rPr>
          <w:rFonts w:hint="eastAsia"/>
          <w:lang w:eastAsia="zh"/>
          <w:woUserID w:val="3"/>
        </w:rPr>
      </w:pPr>
    </w:p>
    <w:p w14:paraId="5E1424FA">
      <w:pPr>
        <w:pStyle w:val="3"/>
        <w:rPr>
          <w:rFonts w:ascii="Times New Roman" w:hAnsi="Times New Roman" w:eastAsia="仿宋" w:cstheme="majorBidi"/>
          <w:b/>
          <w:bCs/>
          <w:kern w:val="2"/>
          <w:sz w:val="28"/>
          <w:szCs w:val="32"/>
          <w:lang w:val="en-US" w:eastAsia="zh-CN" w:bidi="ar-SA"/>
          <w:woUserID w:val="3"/>
        </w:rPr>
      </w:pPr>
      <w:bookmarkStart w:id="183" w:name="_Toc770502239"/>
      <w:bookmarkStart w:id="184" w:name="_Toc24948"/>
      <w:r>
        <w:rPr>
          <w:rFonts w:hint="eastAsia" w:ascii="Times New Roman" w:hAnsi="Times New Roman" w:cstheme="majorBidi"/>
          <w:b/>
          <w:bCs/>
          <w:kern w:val="2"/>
          <w:sz w:val="28"/>
          <w:szCs w:val="32"/>
          <w:lang w:val="en-US" w:eastAsia="zh" w:bidi="ar-SA"/>
          <w:woUserID w:val="3"/>
        </w:rPr>
        <w:t>订单打款</w:t>
      </w:r>
      <w:bookmarkEnd w:id="183"/>
      <w:bookmarkEnd w:id="184"/>
    </w:p>
    <w:p w14:paraId="4FD00C3D">
      <w:pPr>
        <w:numPr>
          <w:ilvl w:val="0"/>
          <w:numId w:val="54"/>
        </w:numPr>
        <w:ind w:firstLineChars="0"/>
        <w:rPr>
          <w:b/>
          <w:woUserID w:val="3"/>
        </w:rPr>
      </w:pPr>
      <w:r>
        <w:rPr>
          <w:rFonts w:hint="eastAsia"/>
          <w:b/>
          <w:woUserID w:val="3"/>
        </w:rPr>
        <w:t>功能介绍</w:t>
      </w:r>
    </w:p>
    <w:p w14:paraId="08CD7A8E">
      <w:pPr>
        <w:pStyle w:val="53"/>
        <w:spacing w:line="360" w:lineRule="auto"/>
        <w:rPr>
          <w:rFonts w:hint="default" w:ascii="仿宋" w:hAnsi="仿宋" w:eastAsia="仿宋" w:cs="仿宋"/>
          <w:szCs w:val="24"/>
          <w:lang w:eastAsia="zh"/>
          <w:woUserID w:val="3"/>
        </w:rPr>
      </w:pPr>
      <w:r>
        <w:rPr>
          <w:rFonts w:hint="default" w:ascii="仿宋" w:hAnsi="仿宋" w:eastAsia="仿宋" w:cs="仿宋"/>
          <w:szCs w:val="24"/>
          <w:lang w:eastAsia="zh"/>
          <w:woUserID w:val="3"/>
        </w:rPr>
        <w:t>当前订单打款由供应商发起申请，采购人确认打款，供应商确认收款的形式。</w:t>
      </w:r>
    </w:p>
    <w:p w14:paraId="6C8A45A6">
      <w:pPr>
        <w:pStyle w:val="53"/>
        <w:spacing w:line="360" w:lineRule="auto"/>
        <w:ind w:left="0" w:leftChars="0" w:firstLine="0"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打款的详细流程包括：</w:t>
      </w:r>
    </w:p>
    <w:p w14:paraId="411415C1">
      <w:pPr>
        <w:pStyle w:val="53"/>
        <w:numPr>
          <w:ilvl w:val="0"/>
          <w:numId w:val="55"/>
        </w:numPr>
        <w:spacing w:line="360" w:lineRule="auto"/>
        <w:ind w:left="425" w:leftChars="0" w:hanging="425"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供应商选择要打款的订单创建打款申请，填写好收款账户信息和打款金额后，可以选择保存进入到待提交状态，或者直接提交进入到审批中状态，等待采购人领导审批。</w:t>
      </w:r>
    </w:p>
    <w:p w14:paraId="3704B9CD">
      <w:pPr>
        <w:pStyle w:val="53"/>
        <w:numPr>
          <w:ilvl w:val="1"/>
          <w:numId w:val="55"/>
        </w:numPr>
        <w:spacing w:line="360" w:lineRule="auto"/>
        <w:ind w:left="845" w:leftChars="0" w:hanging="425"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选择打款方式，当前支持的打款方式有三种，按批次，按比例，自定义金额，选择按批次时，可以挑选当前订单下所有已收货发货批次，自动计算打款金额；选择按比例，则可以根据比例，结合订单总金额，自动计算打款金额；如果以上都无法满足需求，可以自定义金额。</w:t>
      </w:r>
    </w:p>
    <w:p w14:paraId="319E39F6">
      <w:pPr>
        <w:pStyle w:val="53"/>
        <w:numPr>
          <w:ilvl w:val="0"/>
          <w:numId w:val="55"/>
        </w:numPr>
        <w:spacing w:line="360" w:lineRule="auto"/>
        <w:ind w:left="425" w:leftChars="0" w:hanging="425"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采购人领导对于需要打款的明细查看之后，确认通过，进入到打款状态，如果打款申请有问题可以选择退回到供应商，恢复待提交状态。</w:t>
      </w:r>
    </w:p>
    <w:p w14:paraId="46AE5E3E">
      <w:pPr>
        <w:pStyle w:val="53"/>
        <w:numPr>
          <w:ilvl w:val="0"/>
          <w:numId w:val="55"/>
        </w:numPr>
        <w:spacing w:line="360" w:lineRule="auto"/>
        <w:ind w:left="425" w:leftChars="0" w:hanging="425"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打款审核通过后，配置好的采购方财务人员会受到相应的打款申请，按照申请中的收款账户和金额完成打款，进入到待确认状态。</w:t>
      </w:r>
    </w:p>
    <w:p w14:paraId="51BAC6CC">
      <w:pPr>
        <w:pStyle w:val="53"/>
        <w:numPr>
          <w:ilvl w:val="0"/>
          <w:numId w:val="55"/>
        </w:numPr>
        <w:spacing w:line="360" w:lineRule="auto"/>
        <w:ind w:left="425" w:leftChars="0" w:hanging="425"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供应商确认打款，进入到完成打款状态。</w:t>
      </w:r>
    </w:p>
    <w:p w14:paraId="4E7DD016">
      <w:pPr>
        <w:pStyle w:val="53"/>
        <w:numPr>
          <w:ilvl w:val="0"/>
          <w:numId w:val="0"/>
        </w:numPr>
        <w:spacing w:line="360" w:lineRule="auto"/>
        <w:ind w:leftChars="0" w:firstLine="420"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申请打款时可以选多个发货批次。但是单个发货批次不能多次选择。因为如果一笔发货有多个打款时，后续退货如果要退款，没法知道是对哪个打款进行退款。</w:t>
      </w:r>
    </w:p>
    <w:p w14:paraId="0CC57933">
      <w:pPr>
        <w:pStyle w:val="53"/>
        <w:numPr>
          <w:ilvl w:val="0"/>
          <w:numId w:val="0"/>
        </w:numPr>
        <w:spacing w:line="360" w:lineRule="auto"/>
        <w:ind w:leftChars="0" w:firstLine="420"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选择要打款的发货批次时只有未打款的批次，非已终止状态和非补发货的批次才可以被选中。</w:t>
      </w:r>
    </w:p>
    <w:p w14:paraId="35102BFE">
      <w:pPr>
        <w:ind w:firstLine="0" w:firstLineChars="0"/>
        <w:rPr>
          <w:rFonts w:hint="eastAsia" w:eastAsia="仿宋"/>
          <w:lang w:eastAsia="zh"/>
          <w:woUserID w:val="3"/>
        </w:rPr>
      </w:pPr>
      <w:r>
        <w:rPr>
          <w:rFonts w:hint="eastAsia" w:eastAsia="仿宋"/>
          <w:lang w:eastAsia="zh"/>
          <w:woUserID w:val="3"/>
        </w:rPr>
        <w:drawing>
          <wp:inline distT="0" distB="0" distL="114300" distR="114300">
            <wp:extent cx="5266690" cy="2962910"/>
            <wp:effectExtent l="0" t="0" r="10160" b="8890"/>
            <wp:docPr id="960" name="图片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图片 960"/>
                    <pic:cNvPicPr>
                      <a:picLocks noChangeAspect="1"/>
                    </pic:cNvPicPr>
                  </pic:nvPicPr>
                  <pic:blipFill>
                    <a:blip r:embed="rId329"/>
                    <a:stretch>
                      <a:fillRect/>
                    </a:stretch>
                  </pic:blipFill>
                  <pic:spPr>
                    <a:xfrm>
                      <a:off x="0" y="0"/>
                      <a:ext cx="5266690" cy="2962910"/>
                    </a:xfrm>
                    <a:prstGeom prst="rect">
                      <a:avLst/>
                    </a:prstGeom>
                  </pic:spPr>
                </pic:pic>
              </a:graphicData>
            </a:graphic>
          </wp:inline>
        </w:drawing>
      </w:r>
    </w:p>
    <w:p w14:paraId="7FE34902">
      <w:pPr>
        <w:numPr>
          <w:ilvl w:val="0"/>
          <w:numId w:val="54"/>
        </w:numPr>
        <w:ind w:firstLineChars="0"/>
        <w:rPr>
          <w:b/>
          <w:woUserID w:val="3"/>
        </w:rPr>
      </w:pPr>
      <w:r>
        <w:rPr>
          <w:rFonts w:hint="eastAsia"/>
          <w:b/>
          <w:woUserID w:val="3"/>
        </w:rPr>
        <w:t>菜单路径</w:t>
      </w:r>
    </w:p>
    <w:p w14:paraId="6E681CEF">
      <w:pPr>
        <w:numPr>
          <w:ilvl w:val="0"/>
          <w:numId w:val="0"/>
        </w:numPr>
        <w:ind w:left="480" w:leftChars="0"/>
        <w:rPr>
          <w:rFonts w:hint="default"/>
          <w:b/>
          <w:lang w:val="en-US"/>
          <w:woUserID w:val="3"/>
        </w:rPr>
      </w:pPr>
      <w:r>
        <w:rPr>
          <w:rFonts w:hint="eastAsia" w:ascii="宋体" w:hAnsi="宋体" w:cs="宋体"/>
          <w:bCs/>
          <w:lang w:val="en-US" w:eastAsia="zh-CN"/>
          <w:woUserID w:val="3"/>
        </w:rPr>
        <w:t>履约售后-</w:t>
      </w:r>
      <w:r>
        <w:rPr>
          <w:rFonts w:hint="eastAsia" w:ascii="宋体" w:hAnsi="宋体" w:cs="宋体"/>
          <w:bCs/>
          <w:lang w:val="en-US" w:eastAsia="zh"/>
          <w:woUserID w:val="3"/>
        </w:rPr>
        <w:t>订单打款</w:t>
      </w:r>
      <w:r>
        <w:rPr>
          <w:rFonts w:hint="eastAsia" w:ascii="宋体" w:hAnsi="宋体" w:cs="宋体"/>
          <w:bCs/>
          <w:lang w:val="en-US" w:eastAsia="zh-CN"/>
          <w:woUserID w:val="3"/>
        </w:rPr>
        <w:t>。</w:t>
      </w:r>
    </w:p>
    <w:p w14:paraId="484E59C9">
      <w:pPr>
        <w:numPr>
          <w:ilvl w:val="0"/>
          <w:numId w:val="54"/>
        </w:numPr>
        <w:ind w:firstLineChars="0"/>
        <w:rPr>
          <w:b/>
          <w:woUserID w:val="3"/>
        </w:rPr>
      </w:pPr>
      <w:r>
        <w:rPr>
          <w:rFonts w:hint="eastAsia"/>
          <w:b/>
          <w:woUserID w:val="3"/>
        </w:rPr>
        <w:t>操作岗位</w:t>
      </w:r>
    </w:p>
    <w:p w14:paraId="7C69ED3D">
      <w:pPr>
        <w:ind w:firstLine="480"/>
        <w:rPr>
          <w:rFonts w:ascii="宋体" w:hAnsi="宋体" w:cs="宋体"/>
          <w:bCs/>
          <w:woUserID w:val="3"/>
        </w:rPr>
      </w:pPr>
      <w:r>
        <w:rPr>
          <w:rFonts w:hint="eastAsia" w:ascii="宋体" w:hAnsi="宋体" w:cs="宋体"/>
          <w:bCs/>
          <w:lang w:val="en-US" w:eastAsia="zh-CN"/>
          <w:woUserID w:val="3"/>
        </w:rPr>
        <w:t>采购人。</w:t>
      </w:r>
    </w:p>
    <w:p w14:paraId="6D87C46F">
      <w:pPr>
        <w:numPr>
          <w:ilvl w:val="0"/>
          <w:numId w:val="54"/>
        </w:numPr>
        <w:ind w:firstLineChars="0"/>
        <w:rPr>
          <w:b/>
          <w:woUserID w:val="3"/>
        </w:rPr>
      </w:pPr>
      <w:r>
        <w:rPr>
          <w:rFonts w:hint="eastAsia"/>
          <w:b/>
          <w:woUserID w:val="3"/>
        </w:rPr>
        <w:t>界面操作</w:t>
      </w:r>
    </w:p>
    <w:p w14:paraId="4C376595">
      <w:pPr>
        <w:pStyle w:val="50"/>
        <w:numPr>
          <w:ilvl w:val="0"/>
          <w:numId w:val="3"/>
        </w:numPr>
        <w:ind w:firstLineChars="0"/>
        <w:rPr>
          <w:woUserID w:val="3"/>
        </w:rPr>
      </w:pPr>
      <w:r>
        <w:rPr>
          <w:rFonts w:hint="eastAsia"/>
          <w:lang w:eastAsia="zh"/>
          <w:woUserID w:val="3"/>
        </w:rPr>
        <w:t>操作与状态说明</w:t>
      </w:r>
    </w:p>
    <w:p w14:paraId="4818B3E5">
      <w:pPr>
        <w:ind w:left="0" w:firstLine="0" w:firstLineChars="0"/>
        <w:rPr>
          <w:rFonts w:hint="eastAsia" w:eastAsia="仿宋"/>
          <w:lang w:eastAsia="zh"/>
          <w:woUserID w:val="3"/>
        </w:rPr>
      </w:pPr>
      <w:r>
        <w:rPr>
          <w:rFonts w:hint="eastAsia" w:eastAsia="仿宋"/>
          <w:lang w:eastAsia="zh"/>
          <w:woUserID w:val="3"/>
        </w:rPr>
        <w:drawing>
          <wp:inline distT="0" distB="0" distL="114300" distR="114300">
            <wp:extent cx="5251450" cy="1376680"/>
            <wp:effectExtent l="0" t="0" r="6350" b="0"/>
            <wp:docPr id="962" name="图片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图片 962"/>
                    <pic:cNvPicPr>
                      <a:picLocks noChangeAspect="1"/>
                    </pic:cNvPicPr>
                  </pic:nvPicPr>
                  <pic:blipFill>
                    <a:blip r:embed="rId330"/>
                    <a:stretch>
                      <a:fillRect/>
                    </a:stretch>
                  </pic:blipFill>
                  <pic:spPr>
                    <a:xfrm>
                      <a:off x="0" y="0"/>
                      <a:ext cx="5251450" cy="1376680"/>
                    </a:xfrm>
                    <a:prstGeom prst="rect">
                      <a:avLst/>
                    </a:prstGeom>
                  </pic:spPr>
                </pic:pic>
              </a:graphicData>
            </a:graphic>
          </wp:inline>
        </w:drawing>
      </w:r>
    </w:p>
    <w:p w14:paraId="464A228F">
      <w:pPr>
        <w:numPr>
          <w:ilvl w:val="0"/>
          <w:numId w:val="0"/>
        </w:numPr>
        <w:spacing w:after="195" w:afterLines="50"/>
        <w:ind w:left="0" w:leftChars="0" w:firstLine="420" w:firstLineChars="0"/>
        <w:rPr>
          <w:rFonts w:hint="eastAsia"/>
          <w:b w:val="0"/>
          <w:bCs w:val="0"/>
          <w:vertAlign w:val="baseline"/>
          <w:lang w:val="en-US" w:eastAsia="zh"/>
          <w:woUserID w:val="3"/>
        </w:rPr>
      </w:pPr>
      <w:r>
        <w:rPr>
          <w:rFonts w:hint="eastAsia"/>
          <w:b w:val="0"/>
          <w:bCs w:val="0"/>
          <w:vertAlign w:val="baseline"/>
          <w:lang w:val="en-US" w:eastAsia="zh"/>
          <w:woUserID w:val="3"/>
        </w:rPr>
        <w:t>审批中，待打款状态，采购人如果对于打款的金额物料有异议，可以点击退回；</w:t>
      </w:r>
    </w:p>
    <w:p w14:paraId="5D693118">
      <w:pPr>
        <w:numPr>
          <w:ilvl w:val="0"/>
          <w:numId w:val="0"/>
        </w:numPr>
        <w:spacing w:after="195" w:afterLines="50"/>
        <w:ind w:left="0" w:leftChars="0" w:firstLine="420" w:firstLineChars="0"/>
        <w:rPr>
          <w:rFonts w:hint="eastAsia"/>
          <w:b w:val="0"/>
          <w:bCs w:val="0"/>
          <w:vertAlign w:val="baseline"/>
          <w:lang w:val="en-US" w:eastAsia="zh"/>
          <w:woUserID w:val="3"/>
        </w:rPr>
      </w:pPr>
      <w:r>
        <w:rPr>
          <w:rFonts w:hint="eastAsia"/>
          <w:b w:val="0"/>
          <w:bCs w:val="0"/>
          <w:vertAlign w:val="baseline"/>
          <w:lang w:val="en-US" w:eastAsia="zh"/>
          <w:woUserID w:val="3"/>
        </w:rPr>
        <w:t>在审批中状态，供应商如果发现提交的打款有问题，也可以主动点击撤回，</w:t>
      </w:r>
    </w:p>
    <w:p w14:paraId="7085CAC3">
      <w:pPr>
        <w:numPr>
          <w:ilvl w:val="0"/>
          <w:numId w:val="0"/>
        </w:numPr>
        <w:spacing w:after="195" w:afterLines="50"/>
        <w:ind w:left="0" w:leftChars="0" w:firstLine="420" w:firstLineChars="0"/>
        <w:rPr>
          <w:rFonts w:hint="eastAsia"/>
          <w:b w:val="0"/>
          <w:bCs w:val="0"/>
          <w:vertAlign w:val="baseline"/>
          <w:lang w:val="en-US" w:eastAsia="zh"/>
          <w:woUserID w:val="3"/>
        </w:rPr>
      </w:pPr>
      <w:r>
        <w:rPr>
          <w:rFonts w:hint="eastAsia"/>
          <w:b w:val="0"/>
          <w:bCs w:val="0"/>
          <w:vertAlign w:val="baseline"/>
          <w:lang w:val="en-US" w:eastAsia="zh"/>
          <w:woUserID w:val="3"/>
        </w:rPr>
        <w:t>撤回和退回之后采购人端进入到已退回状态；供应商端进入到待提交（退回），待提交（撤回）状态。</w:t>
      </w:r>
    </w:p>
    <w:p w14:paraId="7CE60385">
      <w:pPr>
        <w:ind w:firstLine="0" w:firstLineChars="0"/>
        <w:rPr>
          <w:rFonts w:hint="eastAsia"/>
          <w:lang w:eastAsia="zh"/>
          <w:woUserID w:val="3"/>
        </w:rPr>
      </w:pPr>
    </w:p>
    <w:p w14:paraId="51FF0C66">
      <w:pPr>
        <w:pStyle w:val="3"/>
        <w:rPr>
          <w:rFonts w:ascii="Times New Roman" w:hAnsi="Times New Roman" w:eastAsia="仿宋" w:cstheme="majorBidi"/>
          <w:b/>
          <w:bCs/>
          <w:kern w:val="2"/>
          <w:sz w:val="28"/>
          <w:szCs w:val="32"/>
          <w:lang w:val="en-US" w:eastAsia="zh-CN" w:bidi="ar-SA"/>
          <w:woUserID w:val="3"/>
        </w:rPr>
      </w:pPr>
      <w:bookmarkStart w:id="185" w:name="_Toc1163137835"/>
      <w:bookmarkStart w:id="186" w:name="_Toc6926"/>
      <w:r>
        <w:rPr>
          <w:rFonts w:hint="eastAsia" w:ascii="Times New Roman" w:hAnsi="Times New Roman" w:cstheme="majorBidi"/>
          <w:b/>
          <w:bCs/>
          <w:kern w:val="2"/>
          <w:sz w:val="28"/>
          <w:szCs w:val="32"/>
          <w:lang w:val="en-US" w:eastAsia="zh" w:bidi="ar-SA"/>
          <w:woUserID w:val="3"/>
        </w:rPr>
        <w:t>订单发票</w:t>
      </w:r>
      <w:bookmarkEnd w:id="185"/>
      <w:bookmarkEnd w:id="186"/>
    </w:p>
    <w:p w14:paraId="0E0F6177">
      <w:pPr>
        <w:numPr>
          <w:ilvl w:val="0"/>
          <w:numId w:val="56"/>
        </w:numPr>
        <w:ind w:firstLineChars="0"/>
        <w:rPr>
          <w:b/>
          <w:woUserID w:val="3"/>
        </w:rPr>
      </w:pPr>
      <w:r>
        <w:rPr>
          <w:rFonts w:hint="eastAsia"/>
          <w:b/>
          <w:woUserID w:val="3"/>
        </w:rPr>
        <w:t>功能介绍</w:t>
      </w:r>
    </w:p>
    <w:p w14:paraId="1A2FFAD0">
      <w:pPr>
        <w:pStyle w:val="53"/>
        <w:spacing w:line="360" w:lineRule="auto"/>
        <w:rPr>
          <w:rFonts w:hint="default" w:ascii="仿宋" w:hAnsi="仿宋" w:cs="仿宋"/>
          <w:szCs w:val="24"/>
          <w:lang w:eastAsia="zh"/>
          <w:woUserID w:val="3"/>
        </w:rPr>
      </w:pPr>
      <w:r>
        <w:rPr>
          <w:rFonts w:hint="default" w:ascii="仿宋" w:hAnsi="仿宋" w:cs="仿宋"/>
          <w:szCs w:val="24"/>
          <w:lang w:eastAsia="zh"/>
          <w:woUserID w:val="3"/>
        </w:rPr>
        <w:t>订单发票流程用于采购人向供应商申请发票，采购人填写好要开票的类型，要开票的货物和金额，提交给供应商开票：</w:t>
      </w:r>
    </w:p>
    <w:p w14:paraId="554DC797">
      <w:pPr>
        <w:pStyle w:val="53"/>
        <w:spacing w:line="360" w:lineRule="auto"/>
        <w:ind w:firstLine="0" w:firstLineChars="0"/>
        <w:rPr>
          <w:rFonts w:hint="default" w:ascii="仿宋" w:hAnsi="仿宋" w:cs="仿宋"/>
          <w:szCs w:val="24"/>
          <w:lang w:eastAsia="zh"/>
          <w:woUserID w:val="3"/>
        </w:rPr>
      </w:pPr>
      <w:r>
        <w:rPr>
          <w:rFonts w:hint="default" w:ascii="仿宋" w:hAnsi="仿宋" w:cs="仿宋"/>
          <w:szCs w:val="24"/>
          <w:lang w:eastAsia="zh"/>
          <w:woUserID w:val="3"/>
        </w:rPr>
        <w:t>主要流程如下</w:t>
      </w:r>
    </w:p>
    <w:p w14:paraId="1AFB6372">
      <w:pPr>
        <w:pStyle w:val="53"/>
        <w:numPr>
          <w:ilvl w:val="-1"/>
          <w:numId w:val="0"/>
        </w:numPr>
        <w:spacing w:line="360" w:lineRule="auto"/>
        <w:ind w:firstLine="0" w:firstLineChars="0"/>
        <w:rPr>
          <w:rFonts w:hint="default" w:ascii="仿宋" w:hAnsi="仿宋" w:cs="仿宋"/>
          <w:szCs w:val="24"/>
          <w:lang w:eastAsia="zh"/>
          <w:woUserID w:val="3"/>
        </w:rPr>
      </w:pPr>
      <w:r>
        <w:rPr>
          <w:rFonts w:hint="default" w:ascii="仿宋" w:hAnsi="仿宋" w:cs="仿宋"/>
          <w:szCs w:val="24"/>
          <w:lang w:eastAsia="zh"/>
          <w:woUserID w:val="3"/>
        </w:rPr>
        <w:t>当供应商确认订单后，采购人就可以申请该笔订单的发票，采购方填写好开票的抬头，纳税人识别号，地址、电话，开户行及账号。具体的开票项可以详细填写也可以备注说明或者直接导入订单数据，提交之后，进入审批中状态。</w:t>
      </w:r>
    </w:p>
    <w:p w14:paraId="7BAFA575">
      <w:pPr>
        <w:pStyle w:val="53"/>
        <w:numPr>
          <w:ilvl w:val="-1"/>
          <w:numId w:val="0"/>
        </w:numPr>
        <w:spacing w:line="360" w:lineRule="auto"/>
        <w:ind w:firstLine="0" w:firstLineChars="0"/>
        <w:rPr>
          <w:rFonts w:hint="default" w:ascii="仿宋" w:hAnsi="仿宋" w:eastAsia="仿宋" w:cs="仿宋"/>
          <w:szCs w:val="24"/>
          <w:lang w:eastAsia="zh"/>
          <w:woUserID w:val="3"/>
        </w:rPr>
      </w:pPr>
      <w:r>
        <w:rPr>
          <w:rFonts w:hint="default" w:ascii="仿宋" w:hAnsi="仿宋" w:cs="仿宋"/>
          <w:szCs w:val="24"/>
          <w:lang w:eastAsia="zh"/>
          <w:woUserID w:val="3"/>
        </w:rPr>
        <w:t>在发票申请单上还会显示订单金额，发货金额，已申请打款金额，方便采购人在申请发票的时候计算本次要申请发票的金额。</w:t>
      </w:r>
    </w:p>
    <w:p w14:paraId="2F057925">
      <w:pPr>
        <w:pStyle w:val="53"/>
        <w:numPr>
          <w:ilvl w:val="-1"/>
          <w:numId w:val="0"/>
        </w:numPr>
        <w:spacing w:line="360" w:lineRule="auto"/>
        <w:ind w:firstLine="0" w:firstLineChars="0"/>
        <w:rPr>
          <w:rFonts w:hint="default" w:ascii="仿宋" w:hAnsi="仿宋" w:cs="仿宋"/>
          <w:szCs w:val="24"/>
          <w:lang w:eastAsia="zh"/>
          <w:woUserID w:val="3"/>
        </w:rPr>
      </w:pPr>
      <w:r>
        <w:rPr>
          <w:rFonts w:hint="default" w:ascii="仿宋" w:hAnsi="仿宋" w:cs="仿宋"/>
          <w:szCs w:val="24"/>
          <w:lang w:eastAsia="zh"/>
          <w:woUserID w:val="3"/>
        </w:rPr>
        <w:t>审批中是等待采购人领导审批的一个状态，采购人可以根据自身审批流程配置对应的人员，如果无需审批，也可以配置跳过这一步，审批完成后进入待开票状态。</w:t>
      </w:r>
    </w:p>
    <w:p w14:paraId="4F0D6E3A">
      <w:pPr>
        <w:pStyle w:val="53"/>
        <w:numPr>
          <w:ilvl w:val="-1"/>
          <w:numId w:val="0"/>
        </w:numPr>
        <w:spacing w:line="360" w:lineRule="auto"/>
        <w:ind w:firstLine="0" w:firstLineChars="0"/>
        <w:rPr>
          <w:rFonts w:hint="default" w:ascii="仿宋" w:hAnsi="仿宋" w:cs="仿宋"/>
          <w:szCs w:val="24"/>
          <w:lang w:eastAsia="zh"/>
          <w:woUserID w:val="3"/>
        </w:rPr>
      </w:pPr>
      <w:r>
        <w:rPr>
          <w:rFonts w:hint="default" w:ascii="仿宋" w:hAnsi="仿宋" w:cs="仿宋"/>
          <w:szCs w:val="24"/>
          <w:lang w:eastAsia="zh"/>
          <w:woUserID w:val="3"/>
        </w:rPr>
        <w:t>供应商查看到开票申请后，提交电子发票，说明备注，如果有邮寄的实体发票，也可以在备注中加入邮寄的物流地址，提交给采购人，状态进入待确认状态。</w:t>
      </w:r>
    </w:p>
    <w:p w14:paraId="0004A154">
      <w:pPr>
        <w:pStyle w:val="53"/>
        <w:numPr>
          <w:ilvl w:val="-1"/>
          <w:numId w:val="0"/>
        </w:numPr>
        <w:spacing w:line="360" w:lineRule="auto"/>
        <w:ind w:firstLine="0" w:firstLineChars="0"/>
        <w:rPr>
          <w:rFonts w:hint="default" w:ascii="仿宋" w:hAnsi="仿宋" w:cs="仿宋"/>
          <w:szCs w:val="24"/>
          <w:lang w:eastAsia="zh"/>
          <w:woUserID w:val="3"/>
        </w:rPr>
      </w:pPr>
      <w:r>
        <w:rPr>
          <w:rFonts w:hint="default" w:ascii="仿宋" w:hAnsi="仿宋" w:cs="仿宋"/>
          <w:szCs w:val="24"/>
          <w:lang w:eastAsia="zh"/>
          <w:woUserID w:val="3"/>
        </w:rPr>
        <w:t>采购人收到发票，对这笔申请进行确认，完成整个发票申请的流程。</w:t>
      </w:r>
    </w:p>
    <w:p w14:paraId="5E7A5770">
      <w:pPr>
        <w:ind w:firstLine="0" w:firstLineChars="0"/>
        <w:rPr>
          <w:rFonts w:hint="eastAsia" w:eastAsia="仿宋"/>
          <w:lang w:eastAsia="zh"/>
          <w:woUserID w:val="3"/>
        </w:rPr>
      </w:pPr>
      <w:r>
        <w:rPr>
          <w:rFonts w:hint="eastAsia" w:eastAsia="仿宋"/>
          <w:lang w:eastAsia="zh"/>
          <w:woUserID w:val="3"/>
        </w:rPr>
        <w:drawing>
          <wp:inline distT="0" distB="0" distL="114300" distR="114300">
            <wp:extent cx="5266690" cy="2962910"/>
            <wp:effectExtent l="0" t="0" r="10160" b="8890"/>
            <wp:docPr id="967" name="图片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 name="图片 967"/>
                    <pic:cNvPicPr>
                      <a:picLocks noChangeAspect="1"/>
                    </pic:cNvPicPr>
                  </pic:nvPicPr>
                  <pic:blipFill>
                    <a:blip r:embed="rId331"/>
                    <a:stretch>
                      <a:fillRect/>
                    </a:stretch>
                  </pic:blipFill>
                  <pic:spPr>
                    <a:xfrm>
                      <a:off x="0" y="0"/>
                      <a:ext cx="5266690" cy="2962910"/>
                    </a:xfrm>
                    <a:prstGeom prst="rect">
                      <a:avLst/>
                    </a:prstGeom>
                  </pic:spPr>
                </pic:pic>
              </a:graphicData>
            </a:graphic>
          </wp:inline>
        </w:drawing>
      </w:r>
    </w:p>
    <w:p w14:paraId="79A3F24B">
      <w:pPr>
        <w:numPr>
          <w:ilvl w:val="0"/>
          <w:numId w:val="56"/>
        </w:numPr>
        <w:ind w:firstLineChars="0"/>
        <w:rPr>
          <w:b/>
          <w:woUserID w:val="3"/>
        </w:rPr>
      </w:pPr>
      <w:r>
        <w:rPr>
          <w:rFonts w:hint="eastAsia"/>
          <w:b/>
          <w:woUserID w:val="3"/>
        </w:rPr>
        <w:t>菜单路径</w:t>
      </w:r>
    </w:p>
    <w:p w14:paraId="1CB23151">
      <w:pPr>
        <w:numPr>
          <w:ilvl w:val="0"/>
          <w:numId w:val="0"/>
        </w:numPr>
        <w:ind w:left="480" w:leftChars="0"/>
        <w:rPr>
          <w:rFonts w:hint="default"/>
          <w:b/>
          <w:lang w:val="en-US"/>
          <w:woUserID w:val="3"/>
        </w:rPr>
      </w:pPr>
      <w:r>
        <w:rPr>
          <w:rFonts w:hint="eastAsia" w:ascii="宋体" w:hAnsi="宋体" w:cs="宋体"/>
          <w:bCs/>
          <w:lang w:val="en-US" w:eastAsia="zh-CN"/>
          <w:woUserID w:val="3"/>
        </w:rPr>
        <w:t>履约售后-</w:t>
      </w:r>
      <w:r>
        <w:rPr>
          <w:rFonts w:hint="eastAsia" w:ascii="宋体" w:hAnsi="宋体" w:cs="宋体"/>
          <w:bCs/>
          <w:lang w:val="en-US" w:eastAsia="zh"/>
          <w:woUserID w:val="3"/>
        </w:rPr>
        <w:t>订单发票</w:t>
      </w:r>
      <w:r>
        <w:rPr>
          <w:rFonts w:hint="eastAsia" w:ascii="宋体" w:hAnsi="宋体" w:cs="宋体"/>
          <w:bCs/>
          <w:lang w:val="en-US" w:eastAsia="zh-CN"/>
          <w:woUserID w:val="3"/>
        </w:rPr>
        <w:t>。</w:t>
      </w:r>
    </w:p>
    <w:p w14:paraId="3D62689B">
      <w:pPr>
        <w:numPr>
          <w:ilvl w:val="0"/>
          <w:numId w:val="56"/>
        </w:numPr>
        <w:ind w:firstLineChars="0"/>
        <w:rPr>
          <w:b/>
          <w:woUserID w:val="3"/>
        </w:rPr>
      </w:pPr>
      <w:r>
        <w:rPr>
          <w:rFonts w:hint="eastAsia"/>
          <w:b/>
          <w:woUserID w:val="3"/>
        </w:rPr>
        <w:t>操作岗位</w:t>
      </w:r>
    </w:p>
    <w:p w14:paraId="6C414387">
      <w:pPr>
        <w:ind w:firstLine="480"/>
        <w:rPr>
          <w:rFonts w:ascii="宋体" w:hAnsi="宋体" w:cs="宋体"/>
          <w:bCs/>
          <w:woUserID w:val="3"/>
        </w:rPr>
      </w:pPr>
      <w:r>
        <w:rPr>
          <w:rFonts w:hint="eastAsia" w:ascii="宋体" w:hAnsi="宋体" w:cs="宋体"/>
          <w:bCs/>
          <w:lang w:val="en-US" w:eastAsia="zh-CN"/>
          <w:woUserID w:val="3"/>
        </w:rPr>
        <w:t>采购人。</w:t>
      </w:r>
    </w:p>
    <w:p w14:paraId="0577B290">
      <w:pPr>
        <w:numPr>
          <w:ilvl w:val="0"/>
          <w:numId w:val="56"/>
        </w:numPr>
        <w:ind w:firstLineChars="0"/>
        <w:rPr>
          <w:b/>
          <w:woUserID w:val="3"/>
        </w:rPr>
      </w:pPr>
      <w:r>
        <w:rPr>
          <w:rFonts w:hint="eastAsia"/>
          <w:b/>
          <w:woUserID w:val="3"/>
        </w:rPr>
        <w:t>界面操作</w:t>
      </w:r>
    </w:p>
    <w:p w14:paraId="7457FCCA">
      <w:pPr>
        <w:pStyle w:val="50"/>
        <w:numPr>
          <w:ilvl w:val="0"/>
          <w:numId w:val="3"/>
        </w:numPr>
        <w:ind w:firstLineChars="0"/>
        <w:rPr>
          <w:woUserID w:val="3"/>
        </w:rPr>
      </w:pPr>
      <w:r>
        <w:rPr>
          <w:rFonts w:hint="eastAsia"/>
          <w:lang w:eastAsia="zh"/>
          <w:woUserID w:val="3"/>
        </w:rPr>
        <w:t>操作与状态说明</w:t>
      </w:r>
    </w:p>
    <w:p w14:paraId="1AEE15D7">
      <w:pPr>
        <w:ind w:left="0" w:firstLine="0" w:firstLineChars="0"/>
        <w:rPr>
          <w:rFonts w:hint="eastAsia" w:eastAsia="仿宋"/>
          <w:lang w:eastAsia="zh"/>
          <w:woUserID w:val="3"/>
        </w:rPr>
      </w:pPr>
      <w:r>
        <w:rPr>
          <w:rFonts w:hint="eastAsia" w:eastAsia="仿宋"/>
          <w:lang w:eastAsia="zh"/>
          <w:woUserID w:val="3"/>
        </w:rPr>
        <w:drawing>
          <wp:inline distT="0" distB="0" distL="114300" distR="114300">
            <wp:extent cx="5250815" cy="1330325"/>
            <wp:effectExtent l="0" t="0" r="6985" b="0"/>
            <wp:docPr id="968" name="图片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图片 968"/>
                    <pic:cNvPicPr>
                      <a:picLocks noChangeAspect="1"/>
                    </pic:cNvPicPr>
                  </pic:nvPicPr>
                  <pic:blipFill>
                    <a:blip r:embed="rId332"/>
                    <a:stretch>
                      <a:fillRect/>
                    </a:stretch>
                  </pic:blipFill>
                  <pic:spPr>
                    <a:xfrm>
                      <a:off x="0" y="0"/>
                      <a:ext cx="5250815" cy="1330325"/>
                    </a:xfrm>
                    <a:prstGeom prst="rect">
                      <a:avLst/>
                    </a:prstGeom>
                  </pic:spPr>
                </pic:pic>
              </a:graphicData>
            </a:graphic>
          </wp:inline>
        </w:drawing>
      </w:r>
    </w:p>
    <w:p w14:paraId="653096BF">
      <w:pPr>
        <w:numPr>
          <w:ilvl w:val="0"/>
          <w:numId w:val="0"/>
        </w:numPr>
        <w:spacing w:after="195" w:afterLines="50"/>
        <w:ind w:leftChars="0" w:firstLine="420" w:firstLineChars="0"/>
        <w:rPr>
          <w:rFonts w:hint="eastAsia"/>
          <w:b w:val="0"/>
          <w:bCs w:val="0"/>
          <w:vertAlign w:val="baseline"/>
          <w:lang w:val="en-US" w:eastAsia="zh"/>
          <w:woUserID w:val="3"/>
        </w:rPr>
      </w:pPr>
      <w:r>
        <w:rPr>
          <w:rFonts w:hint="eastAsia"/>
          <w:b w:val="0"/>
          <w:bCs w:val="0"/>
          <w:vertAlign w:val="baseline"/>
          <w:lang w:val="en-US" w:eastAsia="zh"/>
          <w:woUserID w:val="3"/>
        </w:rPr>
        <w:t>采购人在开票申请待提交状态下可以取消申请，进入到已终止（待提交状态）。</w:t>
      </w:r>
    </w:p>
    <w:p w14:paraId="0884DD17">
      <w:pPr>
        <w:numPr>
          <w:ilvl w:val="0"/>
          <w:numId w:val="0"/>
        </w:numPr>
        <w:spacing w:after="195" w:afterLines="50"/>
        <w:ind w:leftChars="0" w:firstLine="420" w:firstLineChars="0"/>
        <w:rPr>
          <w:rFonts w:hint="eastAsia"/>
          <w:b w:val="0"/>
          <w:bCs w:val="0"/>
          <w:vertAlign w:val="baseline"/>
          <w:lang w:val="en-US" w:eastAsia="zh"/>
          <w:woUserID w:val="3"/>
        </w:rPr>
      </w:pPr>
      <w:r>
        <w:rPr>
          <w:rFonts w:hint="eastAsia"/>
          <w:b w:val="0"/>
          <w:bCs w:val="0"/>
          <w:vertAlign w:val="baseline"/>
          <w:lang w:val="en-US" w:eastAsia="zh"/>
          <w:woUserID w:val="3"/>
        </w:rPr>
        <w:t>在审批中状态，审批人可以退回，进入到待提交（退回）状态；申请人也可以主动撤回，进入到待提交（撤回）状态。</w:t>
      </w:r>
    </w:p>
    <w:p w14:paraId="77BECBCA">
      <w:pPr>
        <w:numPr>
          <w:ilvl w:val="0"/>
          <w:numId w:val="0"/>
        </w:numPr>
        <w:spacing w:after="195" w:afterLines="50"/>
        <w:ind w:firstLine="420" w:firstLineChars="0"/>
        <w:rPr>
          <w:rFonts w:hint="eastAsia"/>
          <w:b w:val="0"/>
          <w:bCs w:val="0"/>
          <w:vertAlign w:val="baseline"/>
          <w:lang w:val="en-US" w:eastAsia="zh"/>
          <w:woUserID w:val="3"/>
        </w:rPr>
      </w:pPr>
      <w:r>
        <w:rPr>
          <w:rFonts w:hint="eastAsia"/>
          <w:b w:val="0"/>
          <w:bCs w:val="0"/>
          <w:vertAlign w:val="baseline"/>
          <w:lang w:val="en-US" w:eastAsia="zh"/>
          <w:woUserID w:val="3"/>
        </w:rPr>
        <w:t>在待开票阶段，供应商可以点击退回申请，采购人端显示待提交（退回）状态，供应商端显示已退回状态。</w:t>
      </w:r>
    </w:p>
    <w:p w14:paraId="4FD74126">
      <w:pPr>
        <w:numPr>
          <w:ilvl w:val="0"/>
          <w:numId w:val="0"/>
        </w:numPr>
        <w:spacing w:after="195" w:afterLines="50"/>
        <w:ind w:firstLine="420" w:firstLineChars="0"/>
        <w:rPr>
          <w:rFonts w:hint="eastAsia"/>
          <w:b w:val="0"/>
          <w:bCs w:val="0"/>
          <w:vertAlign w:val="baseline"/>
          <w:lang w:val="en-US" w:eastAsia="zh"/>
          <w:woUserID w:val="3"/>
        </w:rPr>
      </w:pPr>
    </w:p>
    <w:p w14:paraId="633AAC47">
      <w:pPr>
        <w:pStyle w:val="3"/>
        <w:rPr>
          <w:rFonts w:ascii="Times New Roman" w:hAnsi="Times New Roman" w:eastAsia="仿宋" w:cstheme="majorBidi"/>
          <w:b/>
          <w:bCs/>
          <w:kern w:val="2"/>
          <w:sz w:val="28"/>
          <w:szCs w:val="32"/>
          <w:lang w:val="en-US" w:eastAsia="zh-CN" w:bidi="ar-SA"/>
          <w:woUserID w:val="3"/>
        </w:rPr>
      </w:pPr>
      <w:bookmarkStart w:id="187" w:name="_Toc1911313494"/>
      <w:bookmarkStart w:id="188" w:name="_Toc5467"/>
      <w:r>
        <w:rPr>
          <w:rFonts w:hint="eastAsia" w:ascii="Times New Roman" w:hAnsi="Times New Roman" w:cstheme="majorBidi"/>
          <w:b/>
          <w:bCs/>
          <w:kern w:val="2"/>
          <w:sz w:val="28"/>
          <w:szCs w:val="32"/>
          <w:lang w:val="en-US" w:eastAsia="zh" w:bidi="ar-SA"/>
          <w:woUserID w:val="3"/>
        </w:rPr>
        <w:t>对账管理</w:t>
      </w:r>
      <w:bookmarkEnd w:id="187"/>
      <w:bookmarkEnd w:id="188"/>
    </w:p>
    <w:p w14:paraId="0381E4F2">
      <w:pPr>
        <w:numPr>
          <w:ilvl w:val="0"/>
          <w:numId w:val="57"/>
        </w:numPr>
        <w:ind w:firstLineChars="0"/>
        <w:rPr>
          <w:b/>
          <w:woUserID w:val="3"/>
        </w:rPr>
      </w:pPr>
      <w:r>
        <w:rPr>
          <w:rFonts w:hint="eastAsia"/>
          <w:b/>
          <w:woUserID w:val="3"/>
        </w:rPr>
        <w:t>功能介绍</w:t>
      </w:r>
    </w:p>
    <w:p w14:paraId="37C035E8">
      <w:pPr>
        <w:pStyle w:val="53"/>
        <w:spacing w:line="360" w:lineRule="auto"/>
        <w:rPr>
          <w:rFonts w:hint="default" w:ascii="仿宋" w:hAnsi="仿宋" w:eastAsia="仿宋" w:cs="仿宋"/>
          <w:szCs w:val="24"/>
          <w:lang w:eastAsia="zh"/>
          <w:woUserID w:val="3"/>
        </w:rPr>
      </w:pPr>
      <w:r>
        <w:rPr>
          <w:rFonts w:hint="default" w:ascii="仿宋" w:hAnsi="仿宋" w:eastAsia="仿宋" w:cs="仿宋"/>
          <w:szCs w:val="24"/>
          <w:lang w:eastAsia="zh"/>
          <w:woUserID w:val="3"/>
        </w:rPr>
        <w:t>对账流程主要用于采购人内部的财务统计，确认已经发生的订单信息和应收应付款项，主要流程如下：</w:t>
      </w:r>
    </w:p>
    <w:p w14:paraId="39F4B34B">
      <w:pPr>
        <w:pStyle w:val="53"/>
        <w:numPr>
          <w:ilvl w:val="0"/>
          <w:numId w:val="58"/>
        </w:numPr>
        <w:spacing w:line="360" w:lineRule="auto"/>
        <w:ind w:left="0" w:leftChars="0" w:firstLine="0"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采购部发起对账，新增对账，挑选订单，可以挑选多笔订单，但是该订单的所有批次需要已经验收完成（已收货或者退货完成）。</w:t>
      </w:r>
    </w:p>
    <w:p w14:paraId="14D4C6A9">
      <w:pPr>
        <w:pStyle w:val="53"/>
        <w:numPr>
          <w:ilvl w:val="0"/>
          <w:numId w:val="58"/>
        </w:numPr>
        <w:spacing w:line="360" w:lineRule="auto"/>
        <w:ind w:left="0" w:leftChars="0" w:firstLine="0" w:firstLineChars="0"/>
        <w:rPr>
          <w:rFonts w:hint="default" w:ascii="仿宋" w:hAnsi="仿宋" w:eastAsia="仿宋" w:cs="仿宋"/>
          <w:szCs w:val="24"/>
          <w:lang w:eastAsia="zh"/>
          <w:woUserID w:val="3"/>
        </w:rPr>
      </w:pPr>
      <w:r>
        <w:rPr>
          <w:rFonts w:hint="default" w:ascii="仿宋" w:hAnsi="仿宋" w:eastAsia="仿宋" w:cs="仿宋"/>
          <w:i w:val="0"/>
          <w:iCs w:val="0"/>
          <w:caps w:val="0"/>
          <w:color w:val="3D4B64"/>
          <w:spacing w:val="0"/>
          <w:sz w:val="24"/>
          <w:szCs w:val="24"/>
          <w:shd w:val="clear" w:color="auto" w:fill="FFFFFF"/>
          <w:lang w:eastAsia="zh"/>
          <w:woUserID w:val="3"/>
        </w:rPr>
        <w:t>生成对账单信息，信息内容包括订单的下单数量，已收货数量，应付款金额，付款状态，系统自动</w:t>
      </w:r>
      <w:r>
        <w:rPr>
          <w:rFonts w:hint="default" w:ascii="仿宋" w:hAnsi="仿宋" w:eastAsia="仿宋" w:cs="仿宋"/>
          <w:i w:val="0"/>
          <w:iCs w:val="0"/>
          <w:caps w:val="0"/>
          <w:color w:val="3D4B64"/>
          <w:spacing w:val="0"/>
          <w:sz w:val="24"/>
          <w:szCs w:val="24"/>
          <w:shd w:val="clear" w:color="auto" w:fill="FFFFFF"/>
          <w:woUserID w:val="3"/>
        </w:rPr>
        <w:t>将“下订数量”“已收货”数量进行对比，看是否完全一致，一致的标绿，不一致的标红。</w:t>
      </w:r>
      <w:r>
        <w:rPr>
          <w:rFonts w:hint="default" w:ascii="仿宋" w:hAnsi="仿宋" w:eastAsia="仿宋" w:cs="仿宋"/>
          <w:i w:val="0"/>
          <w:iCs w:val="0"/>
          <w:caps w:val="0"/>
          <w:color w:val="3D4B64"/>
          <w:spacing w:val="0"/>
          <w:sz w:val="24"/>
          <w:szCs w:val="24"/>
          <w:shd w:val="clear" w:color="auto" w:fill="FFFFFF"/>
          <w:lang w:eastAsia="zh"/>
          <w:woUserID w:val="3"/>
        </w:rPr>
        <w:t>提交之后进入对账中状态。</w:t>
      </w:r>
    </w:p>
    <w:p w14:paraId="479AFE16">
      <w:pPr>
        <w:pStyle w:val="53"/>
        <w:numPr>
          <w:ilvl w:val="0"/>
          <w:numId w:val="58"/>
        </w:numPr>
        <w:spacing w:line="360" w:lineRule="auto"/>
        <w:ind w:left="0" w:leftChars="0" w:firstLine="0"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根据审批配置情况，流转到不同的采购人处进行审批，如果发生退回，则进入到退回状态。</w:t>
      </w:r>
    </w:p>
    <w:p w14:paraId="396E86AA">
      <w:pPr>
        <w:pStyle w:val="53"/>
        <w:numPr>
          <w:ilvl w:val="0"/>
          <w:numId w:val="58"/>
        </w:numPr>
        <w:spacing w:line="360" w:lineRule="auto"/>
        <w:ind w:left="0" w:leftChars="0" w:firstLine="0"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当所有配置采购人账号审批通过后，进入到对账完成状态。</w:t>
      </w:r>
    </w:p>
    <w:p w14:paraId="1421869B">
      <w:pPr>
        <w:pStyle w:val="53"/>
        <w:numPr>
          <w:ilvl w:val="0"/>
          <w:numId w:val="0"/>
        </w:numPr>
        <w:rPr>
          <w:rFonts w:hint="eastAsia" w:eastAsia="仿宋"/>
          <w:lang w:eastAsia="zh"/>
          <w:woUserID w:val="3"/>
        </w:rPr>
      </w:pPr>
      <w:r>
        <w:rPr>
          <w:rFonts w:hint="default" w:ascii="仿宋" w:hAnsi="仿宋" w:eastAsia="仿宋" w:cs="仿宋"/>
          <w:szCs w:val="24"/>
          <w:lang w:eastAsia="zh"/>
          <w:woUserID w:val="3"/>
        </w:rPr>
        <w:drawing>
          <wp:inline distT="0" distB="0" distL="114300" distR="114300">
            <wp:extent cx="5263515" cy="2626360"/>
            <wp:effectExtent l="0" t="0" r="13335" b="2540"/>
            <wp:docPr id="985" name="图片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图片 985"/>
                    <pic:cNvPicPr>
                      <a:picLocks noChangeAspect="1"/>
                    </pic:cNvPicPr>
                  </pic:nvPicPr>
                  <pic:blipFill>
                    <a:blip r:embed="rId333"/>
                    <a:stretch>
                      <a:fillRect/>
                    </a:stretch>
                  </pic:blipFill>
                  <pic:spPr>
                    <a:xfrm>
                      <a:off x="0" y="0"/>
                      <a:ext cx="5263515" cy="2626360"/>
                    </a:xfrm>
                    <a:prstGeom prst="rect">
                      <a:avLst/>
                    </a:prstGeom>
                  </pic:spPr>
                </pic:pic>
              </a:graphicData>
            </a:graphic>
          </wp:inline>
        </w:drawing>
      </w:r>
    </w:p>
    <w:p w14:paraId="697E5A76">
      <w:pPr>
        <w:numPr>
          <w:ilvl w:val="0"/>
          <w:numId w:val="57"/>
        </w:numPr>
        <w:ind w:firstLineChars="0"/>
        <w:rPr>
          <w:b/>
          <w:woUserID w:val="3"/>
        </w:rPr>
      </w:pPr>
      <w:r>
        <w:rPr>
          <w:rFonts w:hint="eastAsia"/>
          <w:b/>
          <w:woUserID w:val="3"/>
        </w:rPr>
        <w:t>菜单路径</w:t>
      </w:r>
    </w:p>
    <w:p w14:paraId="6936285B">
      <w:pPr>
        <w:numPr>
          <w:ilvl w:val="0"/>
          <w:numId w:val="0"/>
        </w:numPr>
        <w:ind w:left="480" w:leftChars="0"/>
        <w:rPr>
          <w:rFonts w:hint="default"/>
          <w:b/>
          <w:lang w:val="en-US"/>
          <w:woUserID w:val="3"/>
        </w:rPr>
      </w:pPr>
      <w:r>
        <w:rPr>
          <w:rFonts w:hint="eastAsia" w:ascii="宋体" w:hAnsi="宋体" w:cs="宋体"/>
          <w:bCs/>
          <w:lang w:val="en-US" w:eastAsia="zh-CN"/>
          <w:woUserID w:val="3"/>
        </w:rPr>
        <w:t>履约售后-</w:t>
      </w:r>
      <w:r>
        <w:rPr>
          <w:rFonts w:hint="eastAsia" w:ascii="宋体" w:hAnsi="宋体" w:cs="宋体"/>
          <w:bCs/>
          <w:lang w:val="en-US" w:eastAsia="zh"/>
          <w:woUserID w:val="3"/>
        </w:rPr>
        <w:t>对账管理</w:t>
      </w:r>
      <w:r>
        <w:rPr>
          <w:rFonts w:hint="eastAsia" w:ascii="宋体" w:hAnsi="宋体" w:cs="宋体"/>
          <w:bCs/>
          <w:lang w:val="en-US" w:eastAsia="zh-CN"/>
          <w:woUserID w:val="3"/>
        </w:rPr>
        <w:t>。</w:t>
      </w:r>
    </w:p>
    <w:p w14:paraId="040641CD">
      <w:pPr>
        <w:numPr>
          <w:ilvl w:val="0"/>
          <w:numId w:val="57"/>
        </w:numPr>
        <w:ind w:firstLineChars="0"/>
        <w:rPr>
          <w:b/>
          <w:woUserID w:val="3"/>
        </w:rPr>
      </w:pPr>
      <w:r>
        <w:rPr>
          <w:rFonts w:hint="eastAsia"/>
          <w:b/>
          <w:woUserID w:val="3"/>
        </w:rPr>
        <w:t>操作岗位</w:t>
      </w:r>
    </w:p>
    <w:p w14:paraId="3D14F9E8">
      <w:pPr>
        <w:ind w:firstLine="480"/>
        <w:rPr>
          <w:rFonts w:ascii="宋体" w:hAnsi="宋体" w:cs="宋体"/>
          <w:bCs/>
          <w:woUserID w:val="3"/>
        </w:rPr>
      </w:pPr>
      <w:r>
        <w:rPr>
          <w:rFonts w:hint="eastAsia" w:ascii="宋体" w:hAnsi="宋体" w:cs="宋体"/>
          <w:bCs/>
          <w:lang w:val="en-US" w:eastAsia="zh-CN"/>
          <w:woUserID w:val="3"/>
        </w:rPr>
        <w:t>采购人。</w:t>
      </w:r>
    </w:p>
    <w:p w14:paraId="45343F60">
      <w:pPr>
        <w:numPr>
          <w:ilvl w:val="0"/>
          <w:numId w:val="57"/>
        </w:numPr>
        <w:ind w:firstLineChars="0"/>
        <w:rPr>
          <w:b/>
          <w:woUserID w:val="3"/>
        </w:rPr>
      </w:pPr>
      <w:r>
        <w:rPr>
          <w:rFonts w:hint="eastAsia"/>
          <w:b/>
          <w:woUserID w:val="3"/>
        </w:rPr>
        <w:t>界面操作</w:t>
      </w:r>
    </w:p>
    <w:p w14:paraId="3C7D0DB3">
      <w:pPr>
        <w:numPr>
          <w:ilvl w:val="0"/>
          <w:numId w:val="0"/>
        </w:numPr>
        <w:spacing w:after="195" w:afterLines="50"/>
        <w:ind w:left="432" w:firstLine="144" w:firstLineChars="0"/>
        <w:rPr>
          <w:rFonts w:hint="eastAsia"/>
          <w:b w:val="0"/>
          <w:bCs w:val="0"/>
          <w:vertAlign w:val="baseline"/>
          <w:lang w:val="en-US" w:eastAsia="zh"/>
          <w:woUserID w:val="3"/>
        </w:rPr>
      </w:pPr>
      <w:r>
        <w:rPr>
          <w:rFonts w:hint="eastAsia"/>
          <w:b w:val="0"/>
          <w:bCs w:val="0"/>
          <w:vertAlign w:val="baseline"/>
          <w:lang w:val="en-US" w:eastAsia="zh"/>
          <w:woUserID w:val="3"/>
        </w:rPr>
        <w:t>对账主要是采购人内部的操作流转，提交之后，对应的审批人具有退回的操作权限，但是提交人没有主动撤回的权限。</w:t>
      </w:r>
    </w:p>
    <w:p w14:paraId="61B35A45">
      <w:pPr>
        <w:ind w:firstLine="0" w:firstLineChars="0"/>
        <w:rPr>
          <w:rFonts w:hint="eastAsia"/>
          <w:lang w:eastAsia="zh"/>
          <w:woUserID w:val="3"/>
        </w:rPr>
      </w:pPr>
    </w:p>
    <w:p w14:paraId="3D95F219">
      <w:pPr>
        <w:pStyle w:val="3"/>
        <w:rPr>
          <w:rFonts w:ascii="Times New Roman" w:hAnsi="Times New Roman" w:eastAsia="仿宋" w:cstheme="majorBidi"/>
          <w:b/>
          <w:bCs/>
          <w:kern w:val="2"/>
          <w:sz w:val="28"/>
          <w:szCs w:val="32"/>
          <w:lang w:val="en-US" w:eastAsia="zh-CN" w:bidi="ar-SA"/>
          <w:woUserID w:val="3"/>
        </w:rPr>
      </w:pPr>
      <w:bookmarkStart w:id="189" w:name="_Toc1596242401"/>
      <w:bookmarkStart w:id="190" w:name="_Toc1108"/>
      <w:r>
        <w:rPr>
          <w:rFonts w:hint="eastAsia" w:ascii="Times New Roman" w:hAnsi="Times New Roman" w:cstheme="majorBidi"/>
          <w:b/>
          <w:bCs/>
          <w:kern w:val="2"/>
          <w:sz w:val="28"/>
          <w:szCs w:val="32"/>
          <w:lang w:val="en-US" w:eastAsia="zh" w:bidi="ar-SA"/>
          <w:woUserID w:val="3"/>
        </w:rPr>
        <w:t>结算管理</w:t>
      </w:r>
      <w:bookmarkEnd w:id="189"/>
      <w:bookmarkEnd w:id="190"/>
    </w:p>
    <w:p w14:paraId="1FDA3785">
      <w:pPr>
        <w:numPr>
          <w:ilvl w:val="0"/>
          <w:numId w:val="59"/>
        </w:numPr>
        <w:ind w:firstLineChars="0"/>
        <w:rPr>
          <w:b/>
          <w:woUserID w:val="3"/>
        </w:rPr>
      </w:pPr>
      <w:r>
        <w:rPr>
          <w:rFonts w:hint="eastAsia"/>
          <w:b/>
          <w:woUserID w:val="3"/>
        </w:rPr>
        <w:t>功能介绍</w:t>
      </w:r>
    </w:p>
    <w:p w14:paraId="1B14DADA">
      <w:pPr>
        <w:pStyle w:val="53"/>
        <w:spacing w:line="360" w:lineRule="auto"/>
        <w:rPr>
          <w:rFonts w:hint="default" w:ascii="仿宋" w:hAnsi="仿宋" w:eastAsia="仿宋" w:cs="仿宋"/>
          <w:szCs w:val="24"/>
          <w:lang w:eastAsia="zh"/>
          <w:woUserID w:val="3"/>
        </w:rPr>
      </w:pPr>
      <w:r>
        <w:rPr>
          <w:rFonts w:hint="default" w:ascii="仿宋" w:hAnsi="仿宋" w:eastAsia="仿宋" w:cs="仿宋"/>
          <w:szCs w:val="24"/>
          <w:lang w:eastAsia="zh"/>
          <w:woUserID w:val="3"/>
        </w:rPr>
        <w:t>订单结算的流程也仅限于采购人内部流转使用，采购人发起订单结算，进行层层审批打款，完成结算操作。</w:t>
      </w:r>
    </w:p>
    <w:p w14:paraId="1D6DCB65">
      <w:pPr>
        <w:pStyle w:val="53"/>
        <w:spacing w:line="360" w:lineRule="auto"/>
        <w:ind w:left="0" w:leftChars="0" w:firstLine="0"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主要流程如下：</w:t>
      </w:r>
    </w:p>
    <w:p w14:paraId="1CD47CA6">
      <w:pPr>
        <w:pStyle w:val="53"/>
        <w:numPr>
          <w:ilvl w:val="0"/>
          <w:numId w:val="60"/>
        </w:numPr>
        <w:spacing w:line="360" w:lineRule="auto"/>
        <w:ind w:left="0" w:leftChars="0" w:firstLine="0"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采购人经办人发起结算，新增结算，挑选订单，允许挑选多个订单，挑选的订单必需是“已完成”且“已对账”状态的。挑选的订单必需是指向同一个采购人、同一个合同。提交之后进入到结算中状态进行审批打款处理。</w:t>
      </w:r>
    </w:p>
    <w:p w14:paraId="69A5E98B">
      <w:pPr>
        <w:pStyle w:val="53"/>
        <w:numPr>
          <w:ilvl w:val="0"/>
          <w:numId w:val="60"/>
        </w:numPr>
        <w:spacing w:line="360" w:lineRule="auto"/>
        <w:ind w:left="0" w:leftChars="0" w:firstLine="0"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一般来说，由采购经办人发起，经采购负责人、核算经办人、采购分管领导、财务负责人、总经理、董事长审批后，执行打款操作，完成打款后，就完成了结算操作。</w:t>
      </w:r>
    </w:p>
    <w:p w14:paraId="34EC6E05">
      <w:pPr>
        <w:pStyle w:val="53"/>
        <w:numPr>
          <w:ilvl w:val="0"/>
          <w:numId w:val="0"/>
        </w:numPr>
        <w:spacing w:line="360" w:lineRule="auto"/>
        <w:ind w:left="0" w:leftChars="0" w:firstLine="420" w:firstLineChars="0"/>
        <w:rPr>
          <w:rFonts w:hint="default" w:ascii="仿宋" w:hAnsi="仿宋" w:eastAsia="仿宋" w:cs="仿宋"/>
          <w:szCs w:val="24"/>
          <w:lang w:eastAsia="zh"/>
          <w:woUserID w:val="3"/>
        </w:rPr>
      </w:pPr>
      <w:r>
        <w:rPr>
          <w:rFonts w:hint="default" w:ascii="仿宋" w:hAnsi="仿宋" w:eastAsia="仿宋" w:cs="仿宋"/>
          <w:szCs w:val="24"/>
          <w:lang w:eastAsia="zh"/>
          <w:woUserID w:val="3"/>
        </w:rPr>
        <w:t>目前系统中状态分为：待提交，结算中，结算完成，退回，在结算中状态下，采购人可以自由配置审批流程，为了配置的简易性和通用性，结算流程只在采购人内部流转。</w:t>
      </w:r>
    </w:p>
    <w:p w14:paraId="02F21876">
      <w:pPr>
        <w:pStyle w:val="53"/>
        <w:numPr>
          <w:ilvl w:val="0"/>
          <w:numId w:val="0"/>
        </w:numPr>
        <w:ind w:firstLineChars="0"/>
        <w:rPr>
          <w:rFonts w:hint="eastAsia" w:eastAsia="仿宋"/>
          <w:lang w:eastAsia="zh"/>
          <w:woUserID w:val="3"/>
        </w:rPr>
      </w:pPr>
      <w:r>
        <w:rPr>
          <w:rFonts w:hint="eastAsia" w:eastAsia="仿宋"/>
          <w:lang w:eastAsia="zh"/>
          <w:woUserID w:val="3"/>
        </w:rPr>
        <w:drawing>
          <wp:inline distT="0" distB="0" distL="114300" distR="114300">
            <wp:extent cx="5263515" cy="2626360"/>
            <wp:effectExtent l="0" t="0" r="13335" b="2540"/>
            <wp:docPr id="997" name="图片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图片 997"/>
                    <pic:cNvPicPr>
                      <a:picLocks noChangeAspect="1"/>
                    </pic:cNvPicPr>
                  </pic:nvPicPr>
                  <pic:blipFill>
                    <a:blip r:embed="rId334"/>
                    <a:stretch>
                      <a:fillRect/>
                    </a:stretch>
                  </pic:blipFill>
                  <pic:spPr>
                    <a:xfrm>
                      <a:off x="0" y="0"/>
                      <a:ext cx="5263515" cy="2626360"/>
                    </a:xfrm>
                    <a:prstGeom prst="rect">
                      <a:avLst/>
                    </a:prstGeom>
                  </pic:spPr>
                </pic:pic>
              </a:graphicData>
            </a:graphic>
          </wp:inline>
        </w:drawing>
      </w:r>
    </w:p>
    <w:p w14:paraId="1C3DAC79">
      <w:pPr>
        <w:numPr>
          <w:ilvl w:val="0"/>
          <w:numId w:val="59"/>
        </w:numPr>
        <w:ind w:firstLineChars="0"/>
        <w:rPr>
          <w:b/>
          <w:woUserID w:val="3"/>
        </w:rPr>
      </w:pPr>
      <w:r>
        <w:rPr>
          <w:rFonts w:hint="eastAsia"/>
          <w:b/>
          <w:woUserID w:val="3"/>
        </w:rPr>
        <w:t>菜单路径</w:t>
      </w:r>
    </w:p>
    <w:p w14:paraId="2E48DE96">
      <w:pPr>
        <w:numPr>
          <w:ilvl w:val="0"/>
          <w:numId w:val="0"/>
        </w:numPr>
        <w:ind w:left="480" w:leftChars="0"/>
        <w:rPr>
          <w:rFonts w:hint="default"/>
          <w:b/>
          <w:lang w:val="en-US"/>
          <w:woUserID w:val="3"/>
        </w:rPr>
      </w:pPr>
      <w:r>
        <w:rPr>
          <w:rFonts w:hint="eastAsia" w:ascii="宋体" w:hAnsi="宋体" w:cs="宋体"/>
          <w:bCs/>
          <w:lang w:val="en-US" w:eastAsia="zh-CN"/>
          <w:woUserID w:val="3"/>
        </w:rPr>
        <w:t>履约售后-</w:t>
      </w:r>
      <w:r>
        <w:rPr>
          <w:rFonts w:hint="eastAsia" w:ascii="宋体" w:hAnsi="宋体" w:cs="宋体"/>
          <w:bCs/>
          <w:lang w:val="en-US" w:eastAsia="zh"/>
          <w:woUserID w:val="3"/>
        </w:rPr>
        <w:t>对账管理</w:t>
      </w:r>
      <w:r>
        <w:rPr>
          <w:rFonts w:hint="eastAsia" w:ascii="宋体" w:hAnsi="宋体" w:cs="宋体"/>
          <w:bCs/>
          <w:lang w:val="en-US" w:eastAsia="zh-CN"/>
          <w:woUserID w:val="3"/>
        </w:rPr>
        <w:t>。</w:t>
      </w:r>
    </w:p>
    <w:p w14:paraId="18272080">
      <w:pPr>
        <w:numPr>
          <w:ilvl w:val="0"/>
          <w:numId w:val="59"/>
        </w:numPr>
        <w:ind w:firstLineChars="0"/>
        <w:rPr>
          <w:b/>
          <w:woUserID w:val="3"/>
        </w:rPr>
      </w:pPr>
      <w:r>
        <w:rPr>
          <w:rFonts w:hint="eastAsia"/>
          <w:b/>
          <w:woUserID w:val="3"/>
        </w:rPr>
        <w:t>操作岗位</w:t>
      </w:r>
    </w:p>
    <w:p w14:paraId="51EC509A">
      <w:pPr>
        <w:ind w:firstLine="480"/>
        <w:rPr>
          <w:rFonts w:ascii="宋体" w:hAnsi="宋体" w:cs="宋体"/>
          <w:bCs/>
          <w:woUserID w:val="3"/>
        </w:rPr>
      </w:pPr>
      <w:r>
        <w:rPr>
          <w:rFonts w:hint="eastAsia" w:ascii="宋体" w:hAnsi="宋体" w:cs="宋体"/>
          <w:bCs/>
          <w:lang w:val="en-US" w:eastAsia="zh-CN"/>
          <w:woUserID w:val="3"/>
        </w:rPr>
        <w:t>采购人。</w:t>
      </w:r>
    </w:p>
    <w:p w14:paraId="22375D52">
      <w:pPr>
        <w:numPr>
          <w:ilvl w:val="0"/>
          <w:numId w:val="59"/>
        </w:numPr>
        <w:ind w:firstLineChars="0"/>
        <w:rPr>
          <w:b/>
          <w:woUserID w:val="3"/>
        </w:rPr>
      </w:pPr>
      <w:r>
        <w:rPr>
          <w:rFonts w:hint="eastAsia"/>
          <w:b/>
          <w:woUserID w:val="3"/>
        </w:rPr>
        <w:t>界面操作</w:t>
      </w:r>
    </w:p>
    <w:p w14:paraId="034D6DC2">
      <w:pPr>
        <w:numPr>
          <w:ilvl w:val="0"/>
          <w:numId w:val="0"/>
        </w:numPr>
        <w:spacing w:after="195" w:afterLines="50"/>
        <w:ind w:left="432" w:firstLine="144" w:firstLineChars="0"/>
        <w:rPr>
          <w:rFonts w:hint="eastAsia"/>
          <w:lang w:eastAsia="zh"/>
          <w:woUserID w:val="3"/>
        </w:rPr>
      </w:pPr>
      <w:r>
        <w:rPr>
          <w:rFonts w:hint="eastAsia"/>
          <w:b w:val="0"/>
          <w:bCs w:val="0"/>
          <w:vertAlign w:val="baseline"/>
          <w:lang w:val="en-US" w:eastAsia="zh"/>
          <w:woUserID w:val="3"/>
        </w:rPr>
        <w:t>结算主要是采购人内部的操作流转，提交之后，对应的审批人具有退回的操作权限，但是提交人没有主动撤回的权限。</w:t>
      </w:r>
    </w:p>
    <w:p w14:paraId="5CD25297">
      <w:pPr>
        <w:pStyle w:val="2"/>
        <w:ind w:left="533" w:hanging="533"/>
      </w:pPr>
      <w:bookmarkStart w:id="191" w:name="_Toc17410"/>
      <w:bookmarkStart w:id="192" w:name="_Toc32749"/>
      <w:bookmarkStart w:id="193" w:name="_Toc1360719581"/>
      <w:bookmarkStart w:id="194" w:name="_Toc25662"/>
      <w:r>
        <w:rPr>
          <w:rFonts w:hint="eastAsia"/>
          <w:lang w:val="en-US" w:eastAsia="zh-CN"/>
        </w:rPr>
        <w:t>物料管理</w:t>
      </w:r>
      <w:bookmarkEnd w:id="191"/>
      <w:bookmarkEnd w:id="192"/>
      <w:bookmarkEnd w:id="193"/>
      <w:bookmarkEnd w:id="194"/>
    </w:p>
    <w:p w14:paraId="165DB949">
      <w:pPr>
        <w:pStyle w:val="3"/>
      </w:pPr>
      <w:bookmarkStart w:id="195" w:name="_Toc18387"/>
      <w:bookmarkStart w:id="196" w:name="_Toc60474509"/>
      <w:bookmarkStart w:id="197" w:name="_Toc7517"/>
      <w:bookmarkStart w:id="198" w:name="_Toc10933"/>
      <w:r>
        <w:rPr>
          <w:rFonts w:hint="eastAsia"/>
          <w:lang w:val="en-US" w:eastAsia="zh-CN"/>
        </w:rPr>
        <w:t>物料类别</w:t>
      </w:r>
      <w:bookmarkEnd w:id="195"/>
      <w:bookmarkEnd w:id="196"/>
      <w:bookmarkEnd w:id="197"/>
      <w:bookmarkEnd w:id="198"/>
    </w:p>
    <w:p w14:paraId="25F472D0">
      <w:pPr>
        <w:numPr>
          <w:ilvl w:val="0"/>
          <w:numId w:val="61"/>
        </w:numPr>
        <w:ind w:firstLineChars="0"/>
        <w:rPr>
          <w:b/>
        </w:rPr>
      </w:pPr>
      <w:r>
        <w:rPr>
          <w:rFonts w:hint="eastAsia"/>
          <w:b/>
        </w:rPr>
        <w:t>功能介绍</w:t>
      </w:r>
    </w:p>
    <w:p w14:paraId="4A66D99A">
      <w:pPr>
        <w:pStyle w:val="67"/>
        <w:spacing w:line="360" w:lineRule="auto"/>
        <w:ind w:firstLine="420"/>
      </w:pPr>
      <w:r>
        <w:rPr>
          <w:rFonts w:hint="eastAsia"/>
        </w:rPr>
        <w:t>物料类别是指根据物料的属性、用途和特征等进行分类的方式，通过将具有相似属性或特征的物料归为同一类别，可以简化管理过程，便于日常查询。</w:t>
      </w:r>
    </w:p>
    <w:p w14:paraId="582364B5">
      <w:pPr>
        <w:ind w:firstLine="480" w:firstLineChars="200"/>
        <w:rPr>
          <w:rFonts w:hint="eastAsia" w:eastAsia="仿宋"/>
          <w:lang w:eastAsia="zh-CN"/>
        </w:rPr>
      </w:pPr>
      <w:r>
        <w:rPr>
          <w:rFonts w:hint="eastAsia"/>
        </w:rPr>
        <w:t>对物料类别进行维护管理，主要包括物料类别编码、物料类别名称等内容。支持物料类别的新增、编辑、</w:t>
      </w:r>
      <w:r>
        <w:rPr>
          <w:rFonts w:hint="eastAsia"/>
          <w:lang w:eastAsia="zh-CN"/>
        </w:rPr>
        <w:t>模板</w:t>
      </w:r>
      <w:r>
        <w:rPr>
          <w:rFonts w:hint="eastAsia"/>
        </w:rPr>
        <w:t>导入、启用/禁用、删除等功能</w:t>
      </w:r>
      <w:r>
        <w:rPr>
          <w:rFonts w:hint="eastAsia"/>
          <w:lang w:eastAsia="zh-CN"/>
        </w:rPr>
        <w:t>。</w:t>
      </w:r>
    </w:p>
    <w:p w14:paraId="1B424270">
      <w:pPr>
        <w:ind w:firstLine="480" w:firstLineChars="200"/>
      </w:pPr>
      <w:r>
        <w:drawing>
          <wp:inline distT="0" distB="0" distL="114300" distR="114300">
            <wp:extent cx="5268595" cy="2717165"/>
            <wp:effectExtent l="0" t="0" r="1905" b="635"/>
            <wp:docPr id="908"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图片 152"/>
                    <pic:cNvPicPr>
                      <a:picLocks noChangeAspect="1"/>
                    </pic:cNvPicPr>
                  </pic:nvPicPr>
                  <pic:blipFill>
                    <a:blip r:embed="rId335"/>
                    <a:stretch>
                      <a:fillRect/>
                    </a:stretch>
                  </pic:blipFill>
                  <pic:spPr>
                    <a:xfrm>
                      <a:off x="0" y="0"/>
                      <a:ext cx="5268595" cy="2717165"/>
                    </a:xfrm>
                    <a:prstGeom prst="rect">
                      <a:avLst/>
                    </a:prstGeom>
                    <a:noFill/>
                    <a:ln>
                      <a:noFill/>
                    </a:ln>
                  </pic:spPr>
                </pic:pic>
              </a:graphicData>
            </a:graphic>
          </wp:inline>
        </w:drawing>
      </w:r>
    </w:p>
    <w:p w14:paraId="606139A7">
      <w:pPr>
        <w:numPr>
          <w:ilvl w:val="0"/>
          <w:numId w:val="61"/>
        </w:numPr>
        <w:ind w:firstLineChars="0"/>
        <w:rPr>
          <w:b/>
        </w:rPr>
      </w:pPr>
      <w:r>
        <w:rPr>
          <w:rFonts w:hint="eastAsia"/>
          <w:b/>
        </w:rPr>
        <w:t>菜单路径</w:t>
      </w:r>
    </w:p>
    <w:p w14:paraId="381B8C0A">
      <w:pPr>
        <w:numPr>
          <w:ilvl w:val="0"/>
          <w:numId w:val="0"/>
        </w:numPr>
        <w:ind w:left="480" w:leftChars="0"/>
        <w:rPr>
          <w:b/>
        </w:rPr>
      </w:pPr>
      <w:r>
        <w:rPr>
          <w:rFonts w:hint="eastAsia" w:ascii="宋体" w:hAnsi="宋体" w:cs="宋体"/>
          <w:bCs/>
          <w:lang w:val="en-US" w:eastAsia="zh-CN"/>
        </w:rPr>
        <w:t>物料管理-物料类别</w:t>
      </w:r>
      <w:r>
        <w:rPr>
          <w:rFonts w:hint="eastAsia" w:ascii="宋体" w:hAnsi="宋体" w:cs="宋体"/>
          <w:bCs/>
        </w:rPr>
        <w:t>。</w:t>
      </w:r>
    </w:p>
    <w:p w14:paraId="0973763B">
      <w:pPr>
        <w:numPr>
          <w:ilvl w:val="0"/>
          <w:numId w:val="61"/>
        </w:numPr>
        <w:ind w:firstLineChars="0"/>
        <w:rPr>
          <w:b/>
        </w:rPr>
      </w:pPr>
      <w:r>
        <w:rPr>
          <w:rFonts w:hint="eastAsia"/>
          <w:b/>
        </w:rPr>
        <w:t>操作岗位</w:t>
      </w:r>
    </w:p>
    <w:p w14:paraId="2B13978A">
      <w:pPr>
        <w:ind w:firstLine="480"/>
        <w:rPr>
          <w:rFonts w:ascii="宋体" w:hAnsi="宋体" w:cs="宋体"/>
          <w:bCs/>
        </w:rPr>
      </w:pPr>
      <w:r>
        <w:rPr>
          <w:rFonts w:hint="eastAsia" w:ascii="宋体" w:hAnsi="宋体" w:cs="宋体"/>
          <w:bCs/>
          <w:lang w:val="en-US" w:eastAsia="zh-CN"/>
        </w:rPr>
        <w:t>采购人</w:t>
      </w:r>
      <w:r>
        <w:rPr>
          <w:rFonts w:hint="eastAsia" w:ascii="宋体" w:hAnsi="宋体" w:cs="宋体"/>
          <w:bCs/>
        </w:rPr>
        <w:t>。</w:t>
      </w:r>
    </w:p>
    <w:p w14:paraId="01A02823">
      <w:pPr>
        <w:numPr>
          <w:ilvl w:val="0"/>
          <w:numId w:val="61"/>
        </w:numPr>
        <w:ind w:firstLineChars="0"/>
        <w:rPr>
          <w:b/>
        </w:rPr>
      </w:pPr>
      <w:r>
        <w:rPr>
          <w:rFonts w:hint="eastAsia"/>
          <w:b/>
        </w:rPr>
        <w:t>界面操作</w:t>
      </w:r>
    </w:p>
    <w:p w14:paraId="161E8DF4">
      <w:pPr>
        <w:numPr>
          <w:ilvl w:val="0"/>
          <w:numId w:val="3"/>
        </w:numPr>
        <w:ind w:firstLineChars="0"/>
      </w:pPr>
      <w:r>
        <w:rPr>
          <w:rFonts w:hint="eastAsia"/>
        </w:rPr>
        <w:t>搜索</w:t>
      </w:r>
    </w:p>
    <w:p w14:paraId="545DA212">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物料类别</w:t>
      </w:r>
      <w:r>
        <w:rPr>
          <w:rFonts w:hint="eastAsia"/>
        </w:rPr>
        <w:t>。</w:t>
      </w:r>
    </w:p>
    <w:p w14:paraId="06D7B385">
      <w:pPr>
        <w:pStyle w:val="50"/>
        <w:numPr>
          <w:ilvl w:val="0"/>
          <w:numId w:val="0"/>
        </w:numPr>
        <w:rPr>
          <w:b/>
        </w:rPr>
      </w:pPr>
      <w:r>
        <w:drawing>
          <wp:inline distT="0" distB="0" distL="114300" distR="114300">
            <wp:extent cx="5268595" cy="2717165"/>
            <wp:effectExtent l="0" t="0" r="1905" b="635"/>
            <wp:docPr id="909"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图片 153"/>
                    <pic:cNvPicPr>
                      <a:picLocks noChangeAspect="1"/>
                    </pic:cNvPicPr>
                  </pic:nvPicPr>
                  <pic:blipFill>
                    <a:blip r:embed="rId336"/>
                    <a:stretch>
                      <a:fillRect/>
                    </a:stretch>
                  </pic:blipFill>
                  <pic:spPr>
                    <a:xfrm>
                      <a:off x="0" y="0"/>
                      <a:ext cx="5268595" cy="2717165"/>
                    </a:xfrm>
                    <a:prstGeom prst="rect">
                      <a:avLst/>
                    </a:prstGeom>
                    <a:noFill/>
                    <a:ln>
                      <a:noFill/>
                    </a:ln>
                  </pic:spPr>
                </pic:pic>
              </a:graphicData>
            </a:graphic>
          </wp:inline>
        </w:drawing>
      </w:r>
    </w:p>
    <w:p w14:paraId="1E61E603">
      <w:pPr>
        <w:pStyle w:val="50"/>
        <w:numPr>
          <w:ilvl w:val="0"/>
          <w:numId w:val="3"/>
        </w:numPr>
        <w:ind w:firstLineChars="0"/>
      </w:pPr>
      <w:r>
        <w:rPr>
          <w:rFonts w:hint="eastAsia"/>
          <w:lang w:eastAsia="zh-CN"/>
        </w:rPr>
        <w:t>新增</w:t>
      </w:r>
    </w:p>
    <w:p w14:paraId="0D90A8A1">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录入物料类别</w:t>
      </w:r>
      <w:r>
        <w:rPr>
          <w:rFonts w:hint="eastAsia"/>
        </w:rPr>
        <w:t>信息，</w:t>
      </w:r>
      <w:r>
        <w:rPr>
          <w:rFonts w:hint="eastAsia"/>
          <w:lang w:val="en-US" w:eastAsia="zh-CN"/>
        </w:rPr>
        <w:t>物料类别新增编辑页面</w:t>
      </w:r>
      <w:r>
        <w:rPr>
          <w:rFonts w:hint="eastAsia"/>
        </w:rPr>
        <w:t>中带红色*的为必须填写的内容，其他的为非必填项。填写或修改完成后，点击“保存”按钮，即完成信息的保存和更改。</w:t>
      </w:r>
    </w:p>
    <w:p w14:paraId="0C58B5AF">
      <w:pPr>
        <w:spacing w:after="156"/>
        <w:ind w:firstLine="0" w:firstLineChars="0"/>
      </w:pPr>
      <w:r>
        <w:drawing>
          <wp:inline distT="0" distB="0" distL="114300" distR="114300">
            <wp:extent cx="5268595" cy="2717165"/>
            <wp:effectExtent l="0" t="0" r="1905" b="635"/>
            <wp:docPr id="910"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图片 154"/>
                    <pic:cNvPicPr>
                      <a:picLocks noChangeAspect="1"/>
                    </pic:cNvPicPr>
                  </pic:nvPicPr>
                  <pic:blipFill>
                    <a:blip r:embed="rId337"/>
                    <a:stretch>
                      <a:fillRect/>
                    </a:stretch>
                  </pic:blipFill>
                  <pic:spPr>
                    <a:xfrm>
                      <a:off x="0" y="0"/>
                      <a:ext cx="5268595" cy="2717165"/>
                    </a:xfrm>
                    <a:prstGeom prst="rect">
                      <a:avLst/>
                    </a:prstGeom>
                    <a:noFill/>
                    <a:ln>
                      <a:noFill/>
                    </a:ln>
                  </pic:spPr>
                </pic:pic>
              </a:graphicData>
            </a:graphic>
          </wp:inline>
        </w:drawing>
      </w:r>
    </w:p>
    <w:p w14:paraId="3A1D061B">
      <w:pPr>
        <w:pStyle w:val="50"/>
        <w:numPr>
          <w:ilvl w:val="0"/>
          <w:numId w:val="3"/>
        </w:numPr>
        <w:ind w:firstLineChars="0"/>
      </w:pPr>
      <w:r>
        <w:rPr>
          <w:rFonts w:hint="eastAsia"/>
        </w:rPr>
        <w:t>编辑</w:t>
      </w:r>
    </w:p>
    <w:p w14:paraId="0739DB4C">
      <w:pPr>
        <w:ind w:firstLine="480"/>
      </w:pPr>
      <w:r>
        <w:rPr>
          <w:rFonts w:hint="eastAsia"/>
        </w:rPr>
        <w:t>在</w:t>
      </w:r>
      <w:r>
        <w:rPr>
          <w:rFonts w:hint="eastAsia"/>
          <w:lang w:val="en-US" w:eastAsia="zh-CN"/>
        </w:rPr>
        <w:t>物料类别</w:t>
      </w:r>
      <w:r>
        <w:rPr>
          <w:rFonts w:hint="eastAsia"/>
        </w:rPr>
        <w:t>列表中，选择一条未提交的</w:t>
      </w:r>
      <w:r>
        <w:rPr>
          <w:rFonts w:hint="eastAsia"/>
          <w:lang w:val="en-US" w:eastAsia="zh-CN"/>
        </w:rPr>
        <w:t>物料类别</w:t>
      </w:r>
      <w:r>
        <w:rPr>
          <w:rFonts w:hint="eastAsia"/>
        </w:rPr>
        <w:t>信息，点击“编辑”按钮，可对对应的</w:t>
      </w:r>
      <w:r>
        <w:rPr>
          <w:rFonts w:hint="eastAsia"/>
          <w:lang w:val="en-US" w:eastAsia="zh-CN"/>
        </w:rPr>
        <w:t>物料类别</w:t>
      </w:r>
      <w:r>
        <w:rPr>
          <w:rFonts w:hint="eastAsia"/>
        </w:rPr>
        <w:t>进行修改。</w:t>
      </w:r>
    </w:p>
    <w:p w14:paraId="2B7428FF">
      <w:pPr>
        <w:ind w:firstLine="0" w:firstLineChars="0"/>
      </w:pPr>
      <w:r>
        <w:drawing>
          <wp:inline distT="0" distB="0" distL="114300" distR="114300">
            <wp:extent cx="5268595" cy="2717165"/>
            <wp:effectExtent l="0" t="0" r="1905" b="635"/>
            <wp:docPr id="911"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图片 155"/>
                    <pic:cNvPicPr>
                      <a:picLocks noChangeAspect="1"/>
                    </pic:cNvPicPr>
                  </pic:nvPicPr>
                  <pic:blipFill>
                    <a:blip r:embed="rId338"/>
                    <a:stretch>
                      <a:fillRect/>
                    </a:stretch>
                  </pic:blipFill>
                  <pic:spPr>
                    <a:xfrm>
                      <a:off x="0" y="0"/>
                      <a:ext cx="5268595" cy="2717165"/>
                    </a:xfrm>
                    <a:prstGeom prst="rect">
                      <a:avLst/>
                    </a:prstGeom>
                    <a:noFill/>
                    <a:ln>
                      <a:noFill/>
                    </a:ln>
                  </pic:spPr>
                </pic:pic>
              </a:graphicData>
            </a:graphic>
          </wp:inline>
        </w:drawing>
      </w:r>
    </w:p>
    <w:p w14:paraId="7CC205B5">
      <w:pPr>
        <w:spacing w:after="156"/>
        <w:ind w:firstLine="480"/>
      </w:pPr>
      <w:r>
        <w:rPr>
          <w:rFonts w:hint="eastAsia"/>
        </w:rPr>
        <w:t>填写或修改完成后，点击</w:t>
      </w:r>
      <w:r>
        <w:rPr>
          <w:rFonts w:hint="eastAsia"/>
          <w:lang w:val="en-US" w:eastAsia="zh-CN"/>
        </w:rPr>
        <w:t>左上角</w:t>
      </w:r>
      <w:r>
        <w:rPr>
          <w:rFonts w:hint="eastAsia"/>
        </w:rPr>
        <w:t>“保存”按钮，即完成信息的保存和更改。</w:t>
      </w:r>
    </w:p>
    <w:p w14:paraId="6D8DAD1D">
      <w:pPr>
        <w:pStyle w:val="50"/>
        <w:numPr>
          <w:ilvl w:val="0"/>
          <w:numId w:val="3"/>
        </w:numPr>
        <w:ind w:firstLineChars="0"/>
      </w:pPr>
      <w:r>
        <w:rPr>
          <w:rFonts w:hint="eastAsia"/>
        </w:rPr>
        <w:t>删除</w:t>
      </w:r>
    </w:p>
    <w:p w14:paraId="2195124B">
      <w:pPr>
        <w:ind w:firstLine="480"/>
        <w:rPr>
          <w:rFonts w:hint="eastAsia"/>
        </w:rPr>
      </w:pPr>
      <w:r>
        <w:rPr>
          <w:rFonts w:hint="eastAsia"/>
        </w:rPr>
        <w:t>在</w:t>
      </w:r>
      <w:r>
        <w:rPr>
          <w:rFonts w:hint="eastAsia"/>
          <w:lang w:val="en-US" w:eastAsia="zh-CN"/>
        </w:rPr>
        <w:t>物料类别</w:t>
      </w:r>
      <w:r>
        <w:rPr>
          <w:rFonts w:hint="eastAsia"/>
        </w:rPr>
        <w:t>列表中，选择一条</w:t>
      </w:r>
      <w:r>
        <w:rPr>
          <w:rFonts w:hint="eastAsia"/>
          <w:lang w:val="en-US" w:eastAsia="zh-CN"/>
        </w:rPr>
        <w:t>未提交的物料类别</w:t>
      </w:r>
      <w:r>
        <w:rPr>
          <w:rFonts w:hint="eastAsia"/>
        </w:rPr>
        <w:t>信息，点击“删除</w:t>
      </w:r>
      <w:r>
        <w:rPr>
          <w:rFonts w:hint="eastAsia"/>
          <w:lang w:val="en-US" w:eastAsia="zh-CN"/>
        </w:rPr>
        <w:t>选定</w:t>
      </w:r>
      <w:r>
        <w:rPr>
          <w:rFonts w:hint="eastAsia"/>
        </w:rPr>
        <w:t>”按钮，可对对应的</w:t>
      </w:r>
      <w:r>
        <w:rPr>
          <w:rFonts w:hint="eastAsia"/>
          <w:lang w:val="en-US" w:eastAsia="zh-CN"/>
        </w:rPr>
        <w:t>物料类别</w:t>
      </w:r>
      <w:r>
        <w:rPr>
          <w:rFonts w:hint="eastAsia"/>
        </w:rPr>
        <w:t>信息进行删除。</w:t>
      </w:r>
    </w:p>
    <w:p w14:paraId="3D97203E">
      <w:pPr>
        <w:ind w:left="0" w:leftChars="0" w:firstLine="0" w:firstLineChars="0"/>
      </w:pPr>
      <w:r>
        <w:drawing>
          <wp:inline distT="0" distB="0" distL="114300" distR="114300">
            <wp:extent cx="5268595" cy="2717165"/>
            <wp:effectExtent l="0" t="0" r="1905" b="635"/>
            <wp:docPr id="912"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图片 156"/>
                    <pic:cNvPicPr>
                      <a:picLocks noChangeAspect="1"/>
                    </pic:cNvPicPr>
                  </pic:nvPicPr>
                  <pic:blipFill>
                    <a:blip r:embed="rId339"/>
                    <a:stretch>
                      <a:fillRect/>
                    </a:stretch>
                  </pic:blipFill>
                  <pic:spPr>
                    <a:xfrm>
                      <a:off x="0" y="0"/>
                      <a:ext cx="5268595" cy="2717165"/>
                    </a:xfrm>
                    <a:prstGeom prst="rect">
                      <a:avLst/>
                    </a:prstGeom>
                    <a:noFill/>
                    <a:ln>
                      <a:noFill/>
                    </a:ln>
                  </pic:spPr>
                </pic:pic>
              </a:graphicData>
            </a:graphic>
          </wp:inline>
        </w:drawing>
      </w:r>
    </w:p>
    <w:p w14:paraId="5C89D96E">
      <w:pPr>
        <w:pStyle w:val="50"/>
        <w:numPr>
          <w:ilvl w:val="0"/>
          <w:numId w:val="3"/>
        </w:numPr>
        <w:ind w:firstLineChars="0"/>
        <w:rPr>
          <w:rFonts w:hint="eastAsia"/>
          <w:lang w:val="en-US" w:eastAsia="zh-CN"/>
        </w:rPr>
      </w:pPr>
      <w:r>
        <w:rPr>
          <w:rFonts w:hint="eastAsia"/>
          <w:lang w:val="en-US" w:eastAsia="zh-CN"/>
        </w:rPr>
        <w:t>物料类别导入</w:t>
      </w:r>
    </w:p>
    <w:p w14:paraId="3B3A26C0">
      <w:pPr>
        <w:ind w:firstLine="480"/>
        <w:rPr>
          <w:rFonts w:hint="eastAsia"/>
        </w:rPr>
      </w:pPr>
      <w:r>
        <w:rPr>
          <w:rFonts w:hint="eastAsia"/>
        </w:rPr>
        <w:t>在</w:t>
      </w:r>
      <w:r>
        <w:rPr>
          <w:rFonts w:hint="eastAsia"/>
          <w:lang w:val="en-US" w:eastAsia="zh-CN"/>
        </w:rPr>
        <w:t>物料类别</w:t>
      </w:r>
      <w:r>
        <w:rPr>
          <w:rFonts w:hint="eastAsia"/>
        </w:rPr>
        <w:t>列表中，选择一条</w:t>
      </w:r>
      <w:r>
        <w:rPr>
          <w:rFonts w:hint="eastAsia"/>
          <w:lang w:val="en-US" w:eastAsia="zh-CN"/>
        </w:rPr>
        <w:t>物料类别</w:t>
      </w:r>
      <w:r>
        <w:rPr>
          <w:rFonts w:hint="eastAsia"/>
        </w:rPr>
        <w:t>信息，点击“</w:t>
      </w:r>
      <w:r>
        <w:rPr>
          <w:rFonts w:hint="eastAsia"/>
          <w:lang w:val="en-US" w:eastAsia="zh-CN"/>
        </w:rPr>
        <w:t>变更</w:t>
      </w:r>
      <w:r>
        <w:rPr>
          <w:rFonts w:hint="eastAsia"/>
        </w:rPr>
        <w:t>”按钮，可对对应的</w:t>
      </w:r>
      <w:r>
        <w:rPr>
          <w:rFonts w:hint="eastAsia"/>
          <w:lang w:val="en-US" w:eastAsia="zh-CN"/>
        </w:rPr>
        <w:t>物料类别</w:t>
      </w:r>
      <w:r>
        <w:rPr>
          <w:rFonts w:hint="eastAsia"/>
        </w:rPr>
        <w:t>信息进行</w:t>
      </w:r>
      <w:r>
        <w:rPr>
          <w:rFonts w:hint="eastAsia"/>
          <w:lang w:val="en-US" w:eastAsia="zh-CN"/>
        </w:rPr>
        <w:t>变更</w:t>
      </w:r>
      <w:r>
        <w:rPr>
          <w:rFonts w:hint="eastAsia"/>
        </w:rPr>
        <w:t>。</w:t>
      </w:r>
    </w:p>
    <w:p w14:paraId="2DDE2297">
      <w:r>
        <w:drawing>
          <wp:inline distT="0" distB="0" distL="114300" distR="114300">
            <wp:extent cx="5268595" cy="2717165"/>
            <wp:effectExtent l="0" t="0" r="1905" b="635"/>
            <wp:docPr id="913"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图片 157"/>
                    <pic:cNvPicPr>
                      <a:picLocks noChangeAspect="1"/>
                    </pic:cNvPicPr>
                  </pic:nvPicPr>
                  <pic:blipFill>
                    <a:blip r:embed="rId340"/>
                    <a:stretch>
                      <a:fillRect/>
                    </a:stretch>
                  </pic:blipFill>
                  <pic:spPr>
                    <a:xfrm>
                      <a:off x="0" y="0"/>
                      <a:ext cx="5268595" cy="2717165"/>
                    </a:xfrm>
                    <a:prstGeom prst="rect">
                      <a:avLst/>
                    </a:prstGeom>
                    <a:noFill/>
                    <a:ln>
                      <a:noFill/>
                    </a:ln>
                  </pic:spPr>
                </pic:pic>
              </a:graphicData>
            </a:graphic>
          </wp:inline>
        </w:drawing>
      </w:r>
    </w:p>
    <w:p w14:paraId="201E1E06">
      <w:pPr>
        <w:pStyle w:val="3"/>
        <w:rPr>
          <w:rFonts w:ascii="Times New Roman" w:hAnsi="Times New Roman" w:eastAsia="仿宋" w:cstheme="majorBidi"/>
          <w:b/>
          <w:bCs/>
          <w:kern w:val="2"/>
          <w:sz w:val="28"/>
          <w:szCs w:val="32"/>
          <w:lang w:val="en-US" w:eastAsia="zh-CN" w:bidi="ar-SA"/>
        </w:rPr>
      </w:pPr>
      <w:bookmarkStart w:id="199" w:name="_Toc14170"/>
      <w:bookmarkStart w:id="200" w:name="_Toc1565558644"/>
      <w:bookmarkStart w:id="201" w:name="_Toc19185"/>
      <w:bookmarkStart w:id="202" w:name="_Toc7838"/>
      <w:r>
        <w:rPr>
          <w:rFonts w:hint="eastAsia" w:cstheme="majorBidi"/>
          <w:b/>
          <w:bCs/>
          <w:kern w:val="2"/>
          <w:sz w:val="28"/>
          <w:szCs w:val="32"/>
          <w:lang w:val="en-US" w:eastAsia="zh-CN" w:bidi="ar-SA"/>
        </w:rPr>
        <w:t>物料信息</w:t>
      </w:r>
      <w:bookmarkEnd w:id="199"/>
      <w:bookmarkEnd w:id="200"/>
      <w:bookmarkEnd w:id="201"/>
      <w:bookmarkEnd w:id="202"/>
    </w:p>
    <w:p w14:paraId="535E0CF4">
      <w:pPr>
        <w:numPr>
          <w:ilvl w:val="0"/>
          <w:numId w:val="62"/>
        </w:numPr>
        <w:ind w:firstLineChars="0"/>
        <w:rPr>
          <w:b/>
        </w:rPr>
      </w:pPr>
      <w:r>
        <w:rPr>
          <w:rFonts w:hint="eastAsia"/>
          <w:b/>
        </w:rPr>
        <w:t>功能介绍</w:t>
      </w:r>
    </w:p>
    <w:p w14:paraId="48F8372F">
      <w:pPr>
        <w:spacing w:line="360" w:lineRule="auto"/>
        <w:ind w:firstLine="480" w:firstLineChars="200"/>
      </w:pPr>
      <w:r>
        <w:rPr>
          <w:rFonts w:hint="eastAsia"/>
        </w:rPr>
        <w:t>对各物料类别下的详细物料信息进行维护管理，包括但不限于物料的规格、型号、计量单位、技术参数等内容。支持物料信息的新增、编辑、模板导入、导出、删除等功能。</w:t>
      </w:r>
    </w:p>
    <w:p w14:paraId="39F53DB0">
      <w:pPr>
        <w:ind w:firstLine="0" w:firstLineChars="0"/>
      </w:pPr>
      <w:r>
        <w:drawing>
          <wp:inline distT="0" distB="0" distL="114300" distR="114300">
            <wp:extent cx="5268595" cy="2717165"/>
            <wp:effectExtent l="0" t="0" r="1905" b="635"/>
            <wp:docPr id="920"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 name="图片 164"/>
                    <pic:cNvPicPr>
                      <a:picLocks noChangeAspect="1"/>
                    </pic:cNvPicPr>
                  </pic:nvPicPr>
                  <pic:blipFill>
                    <a:blip r:embed="rId341"/>
                    <a:stretch>
                      <a:fillRect/>
                    </a:stretch>
                  </pic:blipFill>
                  <pic:spPr>
                    <a:xfrm>
                      <a:off x="0" y="0"/>
                      <a:ext cx="5268595" cy="2717165"/>
                    </a:xfrm>
                    <a:prstGeom prst="rect">
                      <a:avLst/>
                    </a:prstGeom>
                    <a:noFill/>
                    <a:ln>
                      <a:noFill/>
                    </a:ln>
                  </pic:spPr>
                </pic:pic>
              </a:graphicData>
            </a:graphic>
          </wp:inline>
        </w:drawing>
      </w:r>
    </w:p>
    <w:p w14:paraId="436B61A5">
      <w:pPr>
        <w:numPr>
          <w:ilvl w:val="0"/>
          <w:numId w:val="62"/>
        </w:numPr>
        <w:ind w:firstLineChars="0"/>
        <w:rPr>
          <w:b/>
        </w:rPr>
      </w:pPr>
      <w:r>
        <w:rPr>
          <w:rFonts w:hint="eastAsia"/>
          <w:b/>
        </w:rPr>
        <w:t>菜单路径</w:t>
      </w:r>
    </w:p>
    <w:p w14:paraId="4EE40B9B">
      <w:pPr>
        <w:numPr>
          <w:ilvl w:val="0"/>
          <w:numId w:val="0"/>
        </w:numPr>
        <w:ind w:left="480" w:leftChars="0"/>
        <w:rPr>
          <w:b/>
        </w:rPr>
      </w:pPr>
      <w:r>
        <w:rPr>
          <w:rFonts w:hint="eastAsia" w:ascii="宋体" w:hAnsi="宋体" w:cs="宋体"/>
          <w:bCs/>
          <w:lang w:val="en-US" w:eastAsia="zh-CN"/>
        </w:rPr>
        <w:t>物料管理-物料信息</w:t>
      </w:r>
      <w:r>
        <w:rPr>
          <w:rFonts w:hint="eastAsia" w:ascii="宋体" w:hAnsi="宋体" w:cs="宋体"/>
          <w:bCs/>
        </w:rPr>
        <w:t>。</w:t>
      </w:r>
    </w:p>
    <w:p w14:paraId="07A584E3">
      <w:pPr>
        <w:numPr>
          <w:ilvl w:val="0"/>
          <w:numId w:val="62"/>
        </w:numPr>
        <w:ind w:firstLineChars="0"/>
        <w:rPr>
          <w:b/>
        </w:rPr>
      </w:pPr>
      <w:r>
        <w:rPr>
          <w:rFonts w:hint="eastAsia"/>
          <w:b/>
        </w:rPr>
        <w:t>操作岗位</w:t>
      </w:r>
    </w:p>
    <w:p w14:paraId="14EC2E7A">
      <w:pPr>
        <w:ind w:firstLine="480"/>
        <w:rPr>
          <w:rFonts w:ascii="宋体" w:hAnsi="宋体" w:cs="宋体"/>
          <w:bCs/>
        </w:rPr>
      </w:pPr>
      <w:r>
        <w:rPr>
          <w:rFonts w:hint="eastAsia" w:ascii="宋体" w:hAnsi="宋体" w:cs="宋体"/>
          <w:bCs/>
          <w:lang w:val="en-US" w:eastAsia="zh-CN"/>
        </w:rPr>
        <w:t>采购人</w:t>
      </w:r>
      <w:r>
        <w:rPr>
          <w:rFonts w:hint="eastAsia" w:ascii="宋体" w:hAnsi="宋体" w:cs="宋体"/>
          <w:bCs/>
        </w:rPr>
        <w:t>。</w:t>
      </w:r>
    </w:p>
    <w:p w14:paraId="78C9A66E">
      <w:pPr>
        <w:numPr>
          <w:ilvl w:val="0"/>
          <w:numId w:val="62"/>
        </w:numPr>
        <w:ind w:firstLineChars="0"/>
        <w:rPr>
          <w:b/>
        </w:rPr>
      </w:pPr>
      <w:r>
        <w:rPr>
          <w:rFonts w:hint="eastAsia"/>
          <w:b/>
        </w:rPr>
        <w:t>界面操作</w:t>
      </w:r>
    </w:p>
    <w:p w14:paraId="3C7A9E96">
      <w:pPr>
        <w:numPr>
          <w:ilvl w:val="0"/>
          <w:numId w:val="3"/>
        </w:numPr>
        <w:ind w:firstLineChars="0"/>
      </w:pPr>
      <w:r>
        <w:rPr>
          <w:rFonts w:hint="eastAsia"/>
        </w:rPr>
        <w:t>搜索</w:t>
      </w:r>
    </w:p>
    <w:p w14:paraId="625B9BE0">
      <w:pPr>
        <w:spacing w:after="156"/>
        <w:ind w:firstLine="480"/>
        <w:rPr>
          <w:rFonts w:hint="eastAsia"/>
        </w:rPr>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物料信息</w:t>
      </w:r>
      <w:r>
        <w:rPr>
          <w:rFonts w:hint="eastAsia"/>
        </w:rPr>
        <w:t>单。</w:t>
      </w:r>
    </w:p>
    <w:p w14:paraId="0BAC3E55">
      <w:pPr>
        <w:pStyle w:val="31"/>
        <w:ind w:left="0" w:leftChars="0" w:firstLine="0" w:firstLineChars="0"/>
      </w:pPr>
      <w:r>
        <w:drawing>
          <wp:inline distT="0" distB="0" distL="114300" distR="114300">
            <wp:extent cx="5268595" cy="2717165"/>
            <wp:effectExtent l="0" t="0" r="1905" b="635"/>
            <wp:docPr id="921"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 name="图片 165"/>
                    <pic:cNvPicPr>
                      <a:picLocks noChangeAspect="1"/>
                    </pic:cNvPicPr>
                  </pic:nvPicPr>
                  <pic:blipFill>
                    <a:blip r:embed="rId342"/>
                    <a:stretch>
                      <a:fillRect/>
                    </a:stretch>
                  </pic:blipFill>
                  <pic:spPr>
                    <a:xfrm>
                      <a:off x="0" y="0"/>
                      <a:ext cx="5268595" cy="2717165"/>
                    </a:xfrm>
                    <a:prstGeom prst="rect">
                      <a:avLst/>
                    </a:prstGeom>
                    <a:noFill/>
                    <a:ln>
                      <a:noFill/>
                    </a:ln>
                  </pic:spPr>
                </pic:pic>
              </a:graphicData>
            </a:graphic>
          </wp:inline>
        </w:drawing>
      </w:r>
    </w:p>
    <w:p w14:paraId="6836EA01">
      <w:pPr>
        <w:pStyle w:val="50"/>
        <w:numPr>
          <w:ilvl w:val="0"/>
          <w:numId w:val="3"/>
        </w:numPr>
        <w:ind w:firstLineChars="0"/>
      </w:pPr>
      <w:r>
        <w:rPr>
          <w:rFonts w:hint="eastAsia"/>
          <w:lang w:eastAsia="zh-CN"/>
        </w:rPr>
        <w:t>新增</w:t>
      </w:r>
    </w:p>
    <w:p w14:paraId="2F9ECFDD">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录入物料</w:t>
      </w:r>
      <w:r>
        <w:rPr>
          <w:rFonts w:hint="eastAsia"/>
        </w:rPr>
        <w:t>信息，</w:t>
      </w:r>
      <w:r>
        <w:rPr>
          <w:rFonts w:hint="eastAsia"/>
          <w:lang w:val="en-US" w:eastAsia="zh-CN"/>
        </w:rPr>
        <w:t>物料信息新增编辑页面</w:t>
      </w:r>
      <w:r>
        <w:rPr>
          <w:rFonts w:hint="eastAsia"/>
        </w:rPr>
        <w:t>中带红色*的为必须填写的内容，其他的为非必填项。填写或修改完成后，点击“保存”按钮，即完成信息的保存和更改。</w:t>
      </w:r>
    </w:p>
    <w:p w14:paraId="5065E310">
      <w:pPr>
        <w:spacing w:after="156"/>
        <w:ind w:firstLine="0" w:firstLineChars="0"/>
      </w:pPr>
      <w:r>
        <w:drawing>
          <wp:inline distT="0" distB="0" distL="114300" distR="114300">
            <wp:extent cx="5268595" cy="2717165"/>
            <wp:effectExtent l="0" t="0" r="1905" b="635"/>
            <wp:docPr id="919"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图片 163"/>
                    <pic:cNvPicPr>
                      <a:picLocks noChangeAspect="1"/>
                    </pic:cNvPicPr>
                  </pic:nvPicPr>
                  <pic:blipFill>
                    <a:blip r:embed="rId343"/>
                    <a:stretch>
                      <a:fillRect/>
                    </a:stretch>
                  </pic:blipFill>
                  <pic:spPr>
                    <a:xfrm>
                      <a:off x="0" y="0"/>
                      <a:ext cx="5268595" cy="2717165"/>
                    </a:xfrm>
                    <a:prstGeom prst="rect">
                      <a:avLst/>
                    </a:prstGeom>
                    <a:noFill/>
                    <a:ln>
                      <a:noFill/>
                    </a:ln>
                  </pic:spPr>
                </pic:pic>
              </a:graphicData>
            </a:graphic>
          </wp:inline>
        </w:drawing>
      </w:r>
    </w:p>
    <w:p w14:paraId="5A5D8D2F">
      <w:pPr>
        <w:pStyle w:val="50"/>
        <w:numPr>
          <w:ilvl w:val="0"/>
          <w:numId w:val="3"/>
        </w:numPr>
        <w:ind w:firstLineChars="0"/>
      </w:pPr>
      <w:r>
        <w:rPr>
          <w:rFonts w:hint="eastAsia"/>
        </w:rPr>
        <w:t>编辑</w:t>
      </w:r>
    </w:p>
    <w:p w14:paraId="1EFC4D70">
      <w:pPr>
        <w:ind w:firstLine="480"/>
      </w:pPr>
      <w:r>
        <w:rPr>
          <w:rFonts w:hint="eastAsia"/>
        </w:rPr>
        <w:t>在</w:t>
      </w:r>
      <w:r>
        <w:rPr>
          <w:rFonts w:hint="eastAsia"/>
          <w:lang w:val="en-US" w:eastAsia="zh-CN"/>
        </w:rPr>
        <w:t>物料信息</w:t>
      </w:r>
      <w:r>
        <w:rPr>
          <w:rFonts w:hint="eastAsia"/>
        </w:rPr>
        <w:t>列表中，选择一条未提交的</w:t>
      </w:r>
      <w:r>
        <w:rPr>
          <w:rFonts w:hint="eastAsia"/>
          <w:lang w:val="en-US" w:eastAsia="zh-CN"/>
        </w:rPr>
        <w:t>物料</w:t>
      </w:r>
      <w:r>
        <w:rPr>
          <w:rFonts w:hint="eastAsia"/>
        </w:rPr>
        <w:t>信息，点击“编辑”按钮，可对对应的</w:t>
      </w:r>
      <w:r>
        <w:rPr>
          <w:rFonts w:hint="eastAsia"/>
          <w:lang w:val="en-US" w:eastAsia="zh-CN"/>
        </w:rPr>
        <w:t>物料信息</w:t>
      </w:r>
      <w:r>
        <w:rPr>
          <w:rFonts w:hint="eastAsia"/>
        </w:rPr>
        <w:t>进行修改。</w:t>
      </w:r>
    </w:p>
    <w:p w14:paraId="20E92413">
      <w:pPr>
        <w:ind w:firstLine="0" w:firstLineChars="0"/>
      </w:pPr>
      <w:r>
        <w:drawing>
          <wp:inline distT="0" distB="0" distL="114300" distR="114300">
            <wp:extent cx="5268595" cy="2717165"/>
            <wp:effectExtent l="0" t="0" r="1905" b="635"/>
            <wp:docPr id="916"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 name="图片 160"/>
                    <pic:cNvPicPr>
                      <a:picLocks noChangeAspect="1"/>
                    </pic:cNvPicPr>
                  </pic:nvPicPr>
                  <pic:blipFill>
                    <a:blip r:embed="rId344"/>
                    <a:stretch>
                      <a:fillRect/>
                    </a:stretch>
                  </pic:blipFill>
                  <pic:spPr>
                    <a:xfrm>
                      <a:off x="0" y="0"/>
                      <a:ext cx="5268595" cy="2717165"/>
                    </a:xfrm>
                    <a:prstGeom prst="rect">
                      <a:avLst/>
                    </a:prstGeom>
                    <a:noFill/>
                    <a:ln>
                      <a:noFill/>
                    </a:ln>
                  </pic:spPr>
                </pic:pic>
              </a:graphicData>
            </a:graphic>
          </wp:inline>
        </w:drawing>
      </w:r>
    </w:p>
    <w:p w14:paraId="2B4AF673">
      <w:pPr>
        <w:spacing w:after="156"/>
        <w:ind w:firstLine="480"/>
      </w:pPr>
      <w:r>
        <w:rPr>
          <w:rFonts w:hint="eastAsia"/>
        </w:rPr>
        <w:t>填写或修改完成后，点击</w:t>
      </w:r>
      <w:r>
        <w:rPr>
          <w:rFonts w:hint="eastAsia"/>
          <w:lang w:val="en-US" w:eastAsia="zh-CN"/>
        </w:rPr>
        <w:t>左上角</w:t>
      </w:r>
      <w:r>
        <w:rPr>
          <w:rFonts w:hint="eastAsia"/>
        </w:rPr>
        <w:t>“保存”按钮，即完成信息的保存和更改。</w:t>
      </w:r>
    </w:p>
    <w:p w14:paraId="146E1976">
      <w:pPr>
        <w:pStyle w:val="50"/>
        <w:numPr>
          <w:ilvl w:val="0"/>
          <w:numId w:val="3"/>
        </w:numPr>
        <w:ind w:firstLineChars="0"/>
        <w:rPr>
          <w:rFonts w:hint="eastAsia"/>
          <w:lang w:val="en-US" w:eastAsia="zh-CN"/>
        </w:rPr>
      </w:pPr>
      <w:r>
        <w:rPr>
          <w:rFonts w:hint="eastAsia"/>
          <w:lang w:val="en-US" w:eastAsia="zh-CN"/>
        </w:rPr>
        <w:t>物料信息导入</w:t>
      </w:r>
    </w:p>
    <w:p w14:paraId="2D7803FF">
      <w:pPr>
        <w:ind w:firstLine="480"/>
        <w:rPr>
          <w:rFonts w:hint="eastAsia"/>
        </w:rPr>
      </w:pPr>
      <w:r>
        <w:rPr>
          <w:rFonts w:hint="eastAsia"/>
        </w:rPr>
        <w:t>在</w:t>
      </w:r>
      <w:r>
        <w:rPr>
          <w:rFonts w:hint="eastAsia"/>
          <w:lang w:val="en-US" w:eastAsia="zh-CN"/>
        </w:rPr>
        <w:t>物料信息</w:t>
      </w:r>
      <w:r>
        <w:rPr>
          <w:rFonts w:hint="eastAsia"/>
        </w:rPr>
        <w:t>列表中，选择一条</w:t>
      </w:r>
      <w:r>
        <w:rPr>
          <w:rFonts w:hint="eastAsia"/>
          <w:lang w:val="en-US" w:eastAsia="zh-CN"/>
        </w:rPr>
        <w:t>物料</w:t>
      </w:r>
      <w:r>
        <w:rPr>
          <w:rFonts w:hint="eastAsia"/>
        </w:rPr>
        <w:t>信息，点击“</w:t>
      </w:r>
      <w:r>
        <w:rPr>
          <w:rFonts w:hint="eastAsia"/>
          <w:lang w:val="en-US" w:eastAsia="zh-CN"/>
        </w:rPr>
        <w:t>变更</w:t>
      </w:r>
      <w:r>
        <w:rPr>
          <w:rFonts w:hint="eastAsia"/>
        </w:rPr>
        <w:t>”按钮，可对对应的</w:t>
      </w:r>
      <w:r>
        <w:rPr>
          <w:rFonts w:hint="eastAsia"/>
          <w:lang w:val="en-US" w:eastAsia="zh-CN"/>
        </w:rPr>
        <w:t>物料</w:t>
      </w:r>
      <w:r>
        <w:rPr>
          <w:rFonts w:hint="eastAsia"/>
        </w:rPr>
        <w:t>信息进行</w:t>
      </w:r>
      <w:r>
        <w:rPr>
          <w:rFonts w:hint="eastAsia"/>
          <w:lang w:val="en-US" w:eastAsia="zh-CN"/>
        </w:rPr>
        <w:t>变更</w:t>
      </w:r>
      <w:r>
        <w:rPr>
          <w:rFonts w:hint="eastAsia"/>
        </w:rPr>
        <w:t>。</w:t>
      </w:r>
    </w:p>
    <w:p w14:paraId="67949852">
      <w:pPr>
        <w:ind w:left="0" w:leftChars="0" w:firstLine="0" w:firstLineChars="0"/>
      </w:pPr>
      <w:r>
        <w:drawing>
          <wp:inline distT="0" distB="0" distL="114300" distR="114300">
            <wp:extent cx="5268595" cy="2717165"/>
            <wp:effectExtent l="0" t="0" r="1905" b="635"/>
            <wp:docPr id="922"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 name="图片 166"/>
                    <pic:cNvPicPr>
                      <a:picLocks noChangeAspect="1"/>
                    </pic:cNvPicPr>
                  </pic:nvPicPr>
                  <pic:blipFill>
                    <a:blip r:embed="rId345"/>
                    <a:stretch>
                      <a:fillRect/>
                    </a:stretch>
                  </pic:blipFill>
                  <pic:spPr>
                    <a:xfrm>
                      <a:off x="0" y="0"/>
                      <a:ext cx="5268595" cy="2717165"/>
                    </a:xfrm>
                    <a:prstGeom prst="rect">
                      <a:avLst/>
                    </a:prstGeom>
                    <a:noFill/>
                    <a:ln>
                      <a:noFill/>
                    </a:ln>
                  </pic:spPr>
                </pic:pic>
              </a:graphicData>
            </a:graphic>
          </wp:inline>
        </w:drawing>
      </w:r>
    </w:p>
    <w:p w14:paraId="572A568E">
      <w:pPr>
        <w:pStyle w:val="50"/>
        <w:numPr>
          <w:ilvl w:val="0"/>
          <w:numId w:val="3"/>
        </w:numPr>
        <w:ind w:firstLineChars="0"/>
      </w:pPr>
      <w:r>
        <w:rPr>
          <w:rFonts w:hint="eastAsia"/>
          <w:lang w:val="en-US" w:eastAsia="zh-CN"/>
        </w:rPr>
        <w:t>导出物料信息</w:t>
      </w:r>
    </w:p>
    <w:p w14:paraId="0C5FA280">
      <w:pPr>
        <w:ind w:firstLine="480"/>
        <w:rPr>
          <w:rFonts w:hint="eastAsia"/>
        </w:rPr>
      </w:pPr>
      <w:r>
        <w:rPr>
          <w:rFonts w:hint="eastAsia"/>
        </w:rPr>
        <w:t>在</w:t>
      </w:r>
      <w:r>
        <w:rPr>
          <w:rFonts w:hint="eastAsia"/>
          <w:lang w:val="en-US" w:eastAsia="zh-CN"/>
        </w:rPr>
        <w:t>物料信息</w:t>
      </w:r>
      <w:r>
        <w:rPr>
          <w:rFonts w:hint="eastAsia"/>
        </w:rPr>
        <w:t>列表中，选择一条</w:t>
      </w:r>
      <w:r>
        <w:rPr>
          <w:rFonts w:hint="eastAsia"/>
          <w:lang w:val="en-US" w:eastAsia="zh-CN"/>
        </w:rPr>
        <w:t>物料信息</w:t>
      </w:r>
      <w:r>
        <w:rPr>
          <w:rFonts w:hint="eastAsia"/>
        </w:rPr>
        <w:t>，点击“</w:t>
      </w:r>
      <w:r>
        <w:rPr>
          <w:rFonts w:hint="eastAsia"/>
          <w:lang w:val="en-US" w:eastAsia="zh-CN"/>
        </w:rPr>
        <w:t>导出物料信息</w:t>
      </w:r>
      <w:r>
        <w:rPr>
          <w:rFonts w:hint="eastAsia"/>
        </w:rPr>
        <w:t>”按钮，可对对应的</w:t>
      </w:r>
      <w:r>
        <w:rPr>
          <w:rFonts w:hint="eastAsia"/>
          <w:lang w:val="en-US" w:eastAsia="zh-CN"/>
        </w:rPr>
        <w:t>物料信息</w:t>
      </w:r>
      <w:r>
        <w:rPr>
          <w:rFonts w:hint="eastAsia"/>
        </w:rPr>
        <w:t>进行</w:t>
      </w:r>
      <w:r>
        <w:rPr>
          <w:rFonts w:hint="eastAsia"/>
          <w:lang w:val="en-US" w:eastAsia="zh-CN"/>
        </w:rPr>
        <w:t>导出物料信息</w:t>
      </w:r>
      <w:r>
        <w:rPr>
          <w:rFonts w:hint="eastAsia"/>
        </w:rPr>
        <w:t>。</w:t>
      </w:r>
    </w:p>
    <w:p w14:paraId="33EE1BD1">
      <w:pPr>
        <w:ind w:firstLine="0" w:firstLineChars="0"/>
      </w:pPr>
      <w:r>
        <w:drawing>
          <wp:inline distT="0" distB="0" distL="114300" distR="114300">
            <wp:extent cx="5268595" cy="2717165"/>
            <wp:effectExtent l="0" t="0" r="1905" b="635"/>
            <wp:docPr id="923"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 name="图片 167"/>
                    <pic:cNvPicPr>
                      <a:picLocks noChangeAspect="1"/>
                    </pic:cNvPicPr>
                  </pic:nvPicPr>
                  <pic:blipFill>
                    <a:blip r:embed="rId346"/>
                    <a:stretch>
                      <a:fillRect/>
                    </a:stretch>
                  </pic:blipFill>
                  <pic:spPr>
                    <a:xfrm>
                      <a:off x="0" y="0"/>
                      <a:ext cx="5268595" cy="2717165"/>
                    </a:xfrm>
                    <a:prstGeom prst="rect">
                      <a:avLst/>
                    </a:prstGeom>
                    <a:noFill/>
                    <a:ln>
                      <a:noFill/>
                    </a:ln>
                  </pic:spPr>
                </pic:pic>
              </a:graphicData>
            </a:graphic>
          </wp:inline>
        </w:drawing>
      </w:r>
    </w:p>
    <w:p w14:paraId="7842E1A4">
      <w:pPr>
        <w:pStyle w:val="3"/>
        <w:rPr>
          <w:rFonts w:hint="eastAsia" w:ascii="Times New Roman" w:hAnsi="Times New Roman" w:eastAsia="仿宋" w:cstheme="majorBidi"/>
          <w:b/>
          <w:bCs/>
          <w:kern w:val="2"/>
          <w:sz w:val="28"/>
          <w:szCs w:val="32"/>
          <w:lang w:val="en-US" w:eastAsia="zh-CN" w:bidi="ar-SA"/>
        </w:rPr>
      </w:pPr>
      <w:bookmarkStart w:id="203" w:name="_Toc29893"/>
      <w:bookmarkStart w:id="204" w:name="_Toc27896"/>
      <w:bookmarkStart w:id="205" w:name="_Toc658447852"/>
      <w:bookmarkStart w:id="206" w:name="_Toc16165"/>
      <w:r>
        <w:rPr>
          <w:rFonts w:hint="eastAsia" w:cstheme="majorBidi"/>
          <w:b/>
          <w:bCs/>
          <w:kern w:val="2"/>
          <w:sz w:val="28"/>
          <w:szCs w:val="32"/>
          <w:lang w:val="en-US" w:eastAsia="zh-CN" w:bidi="ar-SA"/>
        </w:rPr>
        <w:t>物料查询</w:t>
      </w:r>
      <w:bookmarkEnd w:id="203"/>
      <w:bookmarkEnd w:id="204"/>
      <w:bookmarkEnd w:id="205"/>
      <w:bookmarkEnd w:id="206"/>
    </w:p>
    <w:p w14:paraId="5BB6A54C">
      <w:pPr>
        <w:numPr>
          <w:ilvl w:val="0"/>
          <w:numId w:val="63"/>
        </w:numPr>
        <w:ind w:firstLineChars="0"/>
        <w:rPr>
          <w:b/>
        </w:rPr>
      </w:pPr>
      <w:r>
        <w:rPr>
          <w:rFonts w:hint="eastAsia"/>
          <w:b/>
        </w:rPr>
        <w:t>功能介绍</w:t>
      </w:r>
    </w:p>
    <w:p w14:paraId="6A188192">
      <w:pPr>
        <w:ind w:firstLine="480" w:firstLineChars="200"/>
        <w:rPr>
          <w:rFonts w:hint="eastAsia" w:ascii="宋体" w:hAnsi="宋体"/>
          <w:szCs w:val="21"/>
        </w:rPr>
      </w:pPr>
      <w:r>
        <w:rPr>
          <w:rFonts w:hint="eastAsia" w:ascii="宋体" w:hAnsi="宋体"/>
          <w:szCs w:val="21"/>
        </w:rPr>
        <w:t>按照物料类别菜单展示所有物料信息，支持物料信息的检索和查询功能，可以通过物料编码、物料名称进行筛选查询。</w:t>
      </w:r>
    </w:p>
    <w:p w14:paraId="389E991F">
      <w:pPr>
        <w:ind w:firstLine="0" w:firstLineChars="0"/>
      </w:pPr>
      <w:r>
        <w:drawing>
          <wp:inline distT="0" distB="0" distL="114300" distR="114300">
            <wp:extent cx="5268595" cy="2717165"/>
            <wp:effectExtent l="0" t="0" r="1905" b="635"/>
            <wp:docPr id="917"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图片 161"/>
                    <pic:cNvPicPr>
                      <a:picLocks noChangeAspect="1"/>
                    </pic:cNvPicPr>
                  </pic:nvPicPr>
                  <pic:blipFill>
                    <a:blip r:embed="rId347"/>
                    <a:stretch>
                      <a:fillRect/>
                    </a:stretch>
                  </pic:blipFill>
                  <pic:spPr>
                    <a:xfrm>
                      <a:off x="0" y="0"/>
                      <a:ext cx="5268595" cy="2717165"/>
                    </a:xfrm>
                    <a:prstGeom prst="rect">
                      <a:avLst/>
                    </a:prstGeom>
                    <a:noFill/>
                    <a:ln>
                      <a:noFill/>
                    </a:ln>
                  </pic:spPr>
                </pic:pic>
              </a:graphicData>
            </a:graphic>
          </wp:inline>
        </w:drawing>
      </w:r>
    </w:p>
    <w:p w14:paraId="57ED56EB">
      <w:pPr>
        <w:numPr>
          <w:ilvl w:val="0"/>
          <w:numId w:val="63"/>
        </w:numPr>
        <w:ind w:firstLineChars="0"/>
        <w:rPr>
          <w:b/>
        </w:rPr>
      </w:pPr>
      <w:r>
        <w:rPr>
          <w:rFonts w:hint="eastAsia"/>
          <w:b/>
        </w:rPr>
        <w:t>菜单路径</w:t>
      </w:r>
    </w:p>
    <w:p w14:paraId="330289E7">
      <w:pPr>
        <w:numPr>
          <w:ilvl w:val="0"/>
          <w:numId w:val="0"/>
        </w:numPr>
        <w:ind w:left="480" w:leftChars="0"/>
        <w:rPr>
          <w:b/>
        </w:rPr>
      </w:pPr>
      <w:r>
        <w:rPr>
          <w:rFonts w:hint="eastAsia" w:ascii="宋体" w:hAnsi="宋体" w:cs="宋体"/>
          <w:bCs/>
          <w:lang w:val="en-US" w:eastAsia="zh-CN"/>
        </w:rPr>
        <w:t>物料管理-物料查询。</w:t>
      </w:r>
    </w:p>
    <w:p w14:paraId="21EEE9BE">
      <w:pPr>
        <w:numPr>
          <w:ilvl w:val="0"/>
          <w:numId w:val="63"/>
        </w:numPr>
        <w:ind w:firstLineChars="0"/>
        <w:rPr>
          <w:b/>
        </w:rPr>
      </w:pPr>
      <w:r>
        <w:rPr>
          <w:rFonts w:hint="eastAsia"/>
          <w:b/>
        </w:rPr>
        <w:t>操作岗位</w:t>
      </w:r>
    </w:p>
    <w:p w14:paraId="2E24689A">
      <w:pPr>
        <w:ind w:firstLine="480"/>
        <w:rPr>
          <w:rFonts w:ascii="宋体" w:hAnsi="宋体" w:cs="宋体"/>
          <w:bCs/>
        </w:rPr>
      </w:pPr>
      <w:r>
        <w:rPr>
          <w:rFonts w:hint="eastAsia" w:ascii="宋体" w:hAnsi="宋体" w:cs="宋体"/>
          <w:bCs/>
          <w:lang w:val="en-US" w:eastAsia="zh-CN"/>
        </w:rPr>
        <w:t>采购人</w:t>
      </w:r>
      <w:r>
        <w:rPr>
          <w:rFonts w:hint="eastAsia" w:ascii="宋体" w:hAnsi="宋体" w:cs="宋体"/>
          <w:bCs/>
        </w:rPr>
        <w:t>。</w:t>
      </w:r>
    </w:p>
    <w:p w14:paraId="591E3D3F">
      <w:pPr>
        <w:numPr>
          <w:ilvl w:val="0"/>
          <w:numId w:val="63"/>
        </w:numPr>
        <w:ind w:firstLineChars="0"/>
        <w:rPr>
          <w:b/>
        </w:rPr>
      </w:pPr>
      <w:r>
        <w:rPr>
          <w:rFonts w:hint="eastAsia"/>
          <w:b/>
        </w:rPr>
        <w:t>界面操作</w:t>
      </w:r>
    </w:p>
    <w:p w14:paraId="5B91E72B">
      <w:pPr>
        <w:numPr>
          <w:ilvl w:val="0"/>
          <w:numId w:val="3"/>
        </w:numPr>
        <w:ind w:firstLineChars="0"/>
      </w:pPr>
      <w:r>
        <w:rPr>
          <w:rFonts w:hint="eastAsia"/>
        </w:rPr>
        <w:t>搜索</w:t>
      </w:r>
    </w:p>
    <w:p w14:paraId="31C39EB5">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物料</w:t>
      </w:r>
      <w:r>
        <w:rPr>
          <w:rFonts w:hint="eastAsia"/>
        </w:rPr>
        <w:t>。</w:t>
      </w:r>
    </w:p>
    <w:p w14:paraId="7E5C9799">
      <w:pPr>
        <w:pStyle w:val="50"/>
        <w:numPr>
          <w:ilvl w:val="0"/>
          <w:numId w:val="0"/>
        </w:numPr>
        <w:rPr>
          <w:b/>
        </w:rPr>
      </w:pPr>
      <w:r>
        <w:drawing>
          <wp:inline distT="0" distB="0" distL="114300" distR="114300">
            <wp:extent cx="5268595" cy="2717165"/>
            <wp:effectExtent l="0" t="0" r="1905" b="635"/>
            <wp:docPr id="918"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图片 162"/>
                    <pic:cNvPicPr>
                      <a:picLocks noChangeAspect="1"/>
                    </pic:cNvPicPr>
                  </pic:nvPicPr>
                  <pic:blipFill>
                    <a:blip r:embed="rId348"/>
                    <a:stretch>
                      <a:fillRect/>
                    </a:stretch>
                  </pic:blipFill>
                  <pic:spPr>
                    <a:xfrm>
                      <a:off x="0" y="0"/>
                      <a:ext cx="5268595" cy="2717165"/>
                    </a:xfrm>
                    <a:prstGeom prst="rect">
                      <a:avLst/>
                    </a:prstGeom>
                    <a:noFill/>
                    <a:ln>
                      <a:noFill/>
                    </a:ln>
                  </pic:spPr>
                </pic:pic>
              </a:graphicData>
            </a:graphic>
          </wp:inline>
        </w:drawing>
      </w:r>
    </w:p>
    <w:p w14:paraId="0085521D">
      <w:pPr>
        <w:pStyle w:val="3"/>
        <w:rPr>
          <w:rFonts w:hint="eastAsia" w:ascii="Times New Roman" w:hAnsi="Times New Roman" w:eastAsia="仿宋" w:cstheme="majorBidi"/>
          <w:b/>
          <w:bCs/>
          <w:kern w:val="2"/>
          <w:sz w:val="28"/>
          <w:szCs w:val="32"/>
          <w:lang w:val="en-US" w:eastAsia="zh-CN" w:bidi="ar-SA"/>
        </w:rPr>
      </w:pPr>
      <w:bookmarkStart w:id="207" w:name="_Toc25009"/>
      <w:bookmarkStart w:id="208" w:name="_Toc4427"/>
      <w:bookmarkStart w:id="209" w:name="_Toc1819209701"/>
      <w:bookmarkStart w:id="210" w:name="_Toc12854"/>
      <w:r>
        <w:rPr>
          <w:rFonts w:hint="eastAsia" w:cstheme="majorBidi"/>
          <w:b/>
          <w:bCs/>
          <w:kern w:val="2"/>
          <w:sz w:val="28"/>
          <w:szCs w:val="32"/>
          <w:lang w:val="en-US" w:eastAsia="zh-CN" w:bidi="ar-SA"/>
        </w:rPr>
        <w:t>采购负责人设置</w:t>
      </w:r>
      <w:bookmarkEnd w:id="207"/>
      <w:bookmarkEnd w:id="208"/>
      <w:bookmarkEnd w:id="209"/>
      <w:bookmarkEnd w:id="210"/>
    </w:p>
    <w:p w14:paraId="31B3FB0B">
      <w:pPr>
        <w:numPr>
          <w:ilvl w:val="0"/>
          <w:numId w:val="64"/>
        </w:numPr>
        <w:ind w:firstLineChars="0"/>
        <w:rPr>
          <w:b/>
        </w:rPr>
      </w:pPr>
      <w:r>
        <w:rPr>
          <w:rFonts w:hint="eastAsia"/>
          <w:b/>
        </w:rPr>
        <w:t>功能介绍</w:t>
      </w:r>
    </w:p>
    <w:p w14:paraId="73AF444F">
      <w:pPr>
        <w:ind w:firstLine="720" w:firstLineChars="300"/>
        <w:rPr>
          <w:rFonts w:hint="eastAsia" w:ascii="宋体" w:hAnsi="宋体" w:cs="宋体"/>
          <w:bCs/>
          <w:lang w:val="en-US" w:eastAsia="zh-CN"/>
        </w:rPr>
      </w:pPr>
      <w:r>
        <w:rPr>
          <w:rFonts w:hint="eastAsia" w:ascii="宋体" w:hAnsi="宋体" w:cs="宋体"/>
          <w:bCs/>
          <w:lang w:val="en-US" w:eastAsia="zh-CN"/>
        </w:rPr>
        <w:t>可支持给每个物料类别设置采购负责人，并查看对应负责人的设置情况。</w:t>
      </w:r>
    </w:p>
    <w:p w14:paraId="73DE1E18">
      <w:pPr>
        <w:ind w:firstLine="0" w:firstLineChars="0"/>
      </w:pPr>
      <w:r>
        <w:drawing>
          <wp:inline distT="0" distB="0" distL="114300" distR="114300">
            <wp:extent cx="5268595" cy="2717165"/>
            <wp:effectExtent l="0" t="0" r="1905" b="635"/>
            <wp:docPr id="924"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图片 168"/>
                    <pic:cNvPicPr>
                      <a:picLocks noChangeAspect="1"/>
                    </pic:cNvPicPr>
                  </pic:nvPicPr>
                  <pic:blipFill>
                    <a:blip r:embed="rId349"/>
                    <a:stretch>
                      <a:fillRect/>
                    </a:stretch>
                  </pic:blipFill>
                  <pic:spPr>
                    <a:xfrm>
                      <a:off x="0" y="0"/>
                      <a:ext cx="5268595" cy="2717165"/>
                    </a:xfrm>
                    <a:prstGeom prst="rect">
                      <a:avLst/>
                    </a:prstGeom>
                    <a:noFill/>
                    <a:ln>
                      <a:noFill/>
                    </a:ln>
                  </pic:spPr>
                </pic:pic>
              </a:graphicData>
            </a:graphic>
          </wp:inline>
        </w:drawing>
      </w:r>
    </w:p>
    <w:p w14:paraId="66EE35C5">
      <w:pPr>
        <w:numPr>
          <w:ilvl w:val="0"/>
          <w:numId w:val="64"/>
        </w:numPr>
        <w:ind w:firstLineChars="0"/>
        <w:rPr>
          <w:b/>
        </w:rPr>
      </w:pPr>
      <w:r>
        <w:rPr>
          <w:rFonts w:hint="eastAsia"/>
          <w:b/>
        </w:rPr>
        <w:t>菜单路径</w:t>
      </w:r>
    </w:p>
    <w:p w14:paraId="32793F0D">
      <w:pPr>
        <w:numPr>
          <w:ilvl w:val="0"/>
          <w:numId w:val="0"/>
        </w:numPr>
        <w:ind w:left="480" w:leftChars="0"/>
        <w:rPr>
          <w:b/>
        </w:rPr>
      </w:pPr>
      <w:r>
        <w:rPr>
          <w:rFonts w:hint="eastAsia" w:ascii="宋体" w:hAnsi="宋体" w:cs="宋体"/>
          <w:bCs/>
          <w:lang w:val="en-US" w:eastAsia="zh-CN"/>
        </w:rPr>
        <w:t>物料管理-采购负责人设置。</w:t>
      </w:r>
    </w:p>
    <w:p w14:paraId="3096DF35">
      <w:pPr>
        <w:numPr>
          <w:ilvl w:val="0"/>
          <w:numId w:val="64"/>
        </w:numPr>
        <w:ind w:firstLineChars="0"/>
        <w:rPr>
          <w:b/>
        </w:rPr>
      </w:pPr>
      <w:r>
        <w:rPr>
          <w:rFonts w:hint="eastAsia"/>
          <w:b/>
        </w:rPr>
        <w:t>操作岗位</w:t>
      </w:r>
    </w:p>
    <w:p w14:paraId="1260D9A8">
      <w:pPr>
        <w:ind w:firstLine="480"/>
        <w:rPr>
          <w:rFonts w:ascii="宋体" w:hAnsi="宋体" w:cs="宋体"/>
          <w:bCs/>
        </w:rPr>
      </w:pPr>
      <w:r>
        <w:rPr>
          <w:rFonts w:hint="eastAsia" w:ascii="宋体" w:hAnsi="宋体" w:cs="宋体"/>
          <w:bCs/>
          <w:lang w:val="en-US" w:eastAsia="zh-CN"/>
        </w:rPr>
        <w:t>采购人</w:t>
      </w:r>
      <w:r>
        <w:rPr>
          <w:rFonts w:hint="eastAsia" w:ascii="宋体" w:hAnsi="宋体" w:cs="宋体"/>
          <w:bCs/>
        </w:rPr>
        <w:t>。</w:t>
      </w:r>
    </w:p>
    <w:p w14:paraId="14CAFA1C">
      <w:pPr>
        <w:numPr>
          <w:ilvl w:val="0"/>
          <w:numId w:val="64"/>
        </w:numPr>
        <w:ind w:firstLineChars="0"/>
        <w:rPr>
          <w:b/>
        </w:rPr>
      </w:pPr>
      <w:r>
        <w:rPr>
          <w:rFonts w:hint="eastAsia"/>
          <w:b/>
        </w:rPr>
        <w:t>界面操作</w:t>
      </w:r>
    </w:p>
    <w:p w14:paraId="3C28B0EA">
      <w:pPr>
        <w:numPr>
          <w:ilvl w:val="0"/>
          <w:numId w:val="3"/>
        </w:numPr>
        <w:ind w:firstLineChars="0"/>
      </w:pPr>
      <w:r>
        <w:rPr>
          <w:rFonts w:hint="eastAsia"/>
        </w:rPr>
        <w:t>搜索</w:t>
      </w:r>
    </w:p>
    <w:p w14:paraId="53C4C32E">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物料类别</w:t>
      </w:r>
      <w:r>
        <w:rPr>
          <w:rFonts w:hint="eastAsia"/>
        </w:rPr>
        <w:t>。</w:t>
      </w:r>
    </w:p>
    <w:p w14:paraId="70DA9D3A">
      <w:pPr>
        <w:pStyle w:val="50"/>
        <w:numPr>
          <w:ilvl w:val="0"/>
          <w:numId w:val="0"/>
        </w:numPr>
        <w:rPr>
          <w:b/>
        </w:rPr>
      </w:pPr>
      <w:r>
        <w:drawing>
          <wp:inline distT="0" distB="0" distL="114300" distR="114300">
            <wp:extent cx="5268595" cy="2717165"/>
            <wp:effectExtent l="0" t="0" r="1905" b="635"/>
            <wp:docPr id="925"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图片 169"/>
                    <pic:cNvPicPr>
                      <a:picLocks noChangeAspect="1"/>
                    </pic:cNvPicPr>
                  </pic:nvPicPr>
                  <pic:blipFill>
                    <a:blip r:embed="rId350"/>
                    <a:stretch>
                      <a:fillRect/>
                    </a:stretch>
                  </pic:blipFill>
                  <pic:spPr>
                    <a:xfrm>
                      <a:off x="0" y="0"/>
                      <a:ext cx="5268595" cy="2717165"/>
                    </a:xfrm>
                    <a:prstGeom prst="rect">
                      <a:avLst/>
                    </a:prstGeom>
                    <a:noFill/>
                    <a:ln>
                      <a:noFill/>
                    </a:ln>
                  </pic:spPr>
                </pic:pic>
              </a:graphicData>
            </a:graphic>
          </wp:inline>
        </w:drawing>
      </w:r>
    </w:p>
    <w:p w14:paraId="12C69964">
      <w:pPr>
        <w:pStyle w:val="50"/>
        <w:numPr>
          <w:ilvl w:val="0"/>
          <w:numId w:val="3"/>
        </w:numPr>
        <w:ind w:firstLineChars="0"/>
      </w:pPr>
      <w:r>
        <w:rPr>
          <w:rFonts w:hint="eastAsia"/>
          <w:lang w:val="en-US" w:eastAsia="zh-CN"/>
        </w:rPr>
        <w:t>批量设置</w:t>
      </w:r>
    </w:p>
    <w:p w14:paraId="5A9FDA4C">
      <w:pPr>
        <w:pStyle w:val="50"/>
        <w:numPr>
          <w:ilvl w:val="0"/>
          <w:numId w:val="0"/>
        </w:numPr>
        <w:ind w:leftChars="0" w:firstLine="480" w:firstLineChars="200"/>
      </w:pPr>
      <w:r>
        <w:rPr>
          <w:rFonts w:hint="eastAsia"/>
        </w:rPr>
        <w:t>若需</w:t>
      </w:r>
      <w:r>
        <w:rPr>
          <w:rFonts w:hint="eastAsia"/>
          <w:lang w:val="en-US" w:eastAsia="zh-CN"/>
        </w:rPr>
        <w:t>批量设置</w:t>
      </w:r>
      <w:r>
        <w:rPr>
          <w:rFonts w:hint="eastAsia" w:ascii="宋体" w:hAnsi="宋体" w:cs="宋体"/>
          <w:bCs/>
          <w:lang w:val="en-US" w:eastAsia="zh-CN"/>
        </w:rPr>
        <w:t>采购负责人</w:t>
      </w:r>
      <w:r>
        <w:rPr>
          <w:rFonts w:hint="eastAsia"/>
        </w:rPr>
        <w:t>信息，可点击列表中</w:t>
      </w:r>
      <w:r>
        <w:rPr>
          <w:rFonts w:hint="eastAsia"/>
          <w:lang w:val="en-US" w:eastAsia="zh-CN"/>
        </w:rPr>
        <w:t>某个物料类别的【批量设置】按钮</w:t>
      </w:r>
      <w:r>
        <w:rPr>
          <w:rFonts w:hint="eastAsia"/>
        </w:rPr>
        <w:t>。</w:t>
      </w:r>
    </w:p>
    <w:p w14:paraId="76AEB469">
      <w:pPr>
        <w:ind w:firstLine="0" w:firstLineChars="0"/>
      </w:pPr>
      <w:r>
        <w:drawing>
          <wp:inline distT="0" distB="0" distL="114300" distR="114300">
            <wp:extent cx="5268595" cy="2717165"/>
            <wp:effectExtent l="0" t="0" r="1905" b="635"/>
            <wp:docPr id="926"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 name="图片 170"/>
                    <pic:cNvPicPr>
                      <a:picLocks noChangeAspect="1"/>
                    </pic:cNvPicPr>
                  </pic:nvPicPr>
                  <pic:blipFill>
                    <a:blip r:embed="rId351"/>
                    <a:stretch>
                      <a:fillRect/>
                    </a:stretch>
                  </pic:blipFill>
                  <pic:spPr>
                    <a:xfrm>
                      <a:off x="0" y="0"/>
                      <a:ext cx="5268595" cy="2717165"/>
                    </a:xfrm>
                    <a:prstGeom prst="rect">
                      <a:avLst/>
                    </a:prstGeom>
                    <a:noFill/>
                    <a:ln>
                      <a:noFill/>
                    </a:ln>
                  </pic:spPr>
                </pic:pic>
              </a:graphicData>
            </a:graphic>
          </wp:inline>
        </w:drawing>
      </w:r>
    </w:p>
    <w:p w14:paraId="6793A37F">
      <w:pPr>
        <w:pStyle w:val="2"/>
        <w:ind w:left="533" w:hanging="533"/>
        <w:rPr>
          <w:rFonts w:hint="eastAsia" w:ascii="Times New Roman" w:hAnsi="Times New Roman" w:eastAsia="仿宋" w:cs="Times New Roman"/>
          <w:b/>
          <w:bCs/>
          <w:kern w:val="44"/>
          <w:sz w:val="30"/>
          <w:szCs w:val="28"/>
          <w:lang w:val="en-US" w:eastAsia="zh-CN" w:bidi="ar-SA"/>
        </w:rPr>
      </w:pPr>
      <w:bookmarkStart w:id="211" w:name="_Toc9483"/>
      <w:bookmarkStart w:id="212" w:name="_Toc420826979"/>
      <w:bookmarkStart w:id="213" w:name="_Toc4050"/>
      <w:bookmarkStart w:id="214" w:name="_Toc16067"/>
      <w:r>
        <w:rPr>
          <w:rFonts w:hint="eastAsia" w:cs="Times New Roman"/>
          <w:b/>
          <w:bCs/>
          <w:kern w:val="44"/>
          <w:sz w:val="30"/>
          <w:szCs w:val="28"/>
          <w:lang w:val="en-US" w:eastAsia="zh-CN" w:bidi="ar-SA"/>
        </w:rPr>
        <w:t>供应商管理</w:t>
      </w:r>
      <w:bookmarkEnd w:id="211"/>
      <w:bookmarkEnd w:id="212"/>
      <w:bookmarkEnd w:id="213"/>
      <w:bookmarkEnd w:id="214"/>
    </w:p>
    <w:p w14:paraId="3449ECC7">
      <w:pPr>
        <w:pStyle w:val="3"/>
      </w:pPr>
      <w:bookmarkStart w:id="215" w:name="_Toc14706"/>
      <w:bookmarkStart w:id="216" w:name="_Toc18381"/>
      <w:bookmarkStart w:id="217" w:name="_Toc2106232558"/>
      <w:bookmarkStart w:id="218" w:name="_Toc31947"/>
      <w:r>
        <w:rPr>
          <w:rFonts w:hint="eastAsia"/>
        </w:rPr>
        <w:t>邀请注册</w:t>
      </w:r>
      <w:bookmarkEnd w:id="215"/>
      <w:bookmarkEnd w:id="216"/>
      <w:bookmarkEnd w:id="217"/>
      <w:bookmarkEnd w:id="218"/>
    </w:p>
    <w:p w14:paraId="62E2A6B3">
      <w:pPr>
        <w:numPr>
          <w:ilvl w:val="0"/>
          <w:numId w:val="65"/>
        </w:numPr>
        <w:ind w:firstLineChars="0"/>
        <w:rPr>
          <w:b/>
        </w:rPr>
      </w:pPr>
      <w:r>
        <w:rPr>
          <w:rFonts w:hint="eastAsia"/>
          <w:b/>
        </w:rPr>
        <w:t>功能介绍</w:t>
      </w:r>
    </w:p>
    <w:p w14:paraId="0C4E35F1">
      <w:pPr>
        <w:spacing w:line="360" w:lineRule="auto"/>
        <w:ind w:firstLine="480" w:firstLineChars="200"/>
        <w:rPr>
          <w:rFonts w:hint="eastAsia"/>
        </w:rPr>
      </w:pPr>
      <w:r>
        <w:rPr>
          <w:rFonts w:hint="eastAsia"/>
        </w:rPr>
        <w:t>供应商邀请注册是采购方主动向潜在供应商发出邀请，引导其通过提供必要信息完成注册流程，以便进行后续的合作评估和交易。</w:t>
      </w:r>
    </w:p>
    <w:p w14:paraId="65985A9B">
      <w:pPr>
        <w:spacing w:line="360" w:lineRule="auto"/>
        <w:ind w:firstLine="480" w:firstLineChars="200"/>
      </w:pPr>
      <w:r>
        <w:rPr>
          <w:rFonts w:hint="eastAsia"/>
        </w:rPr>
        <w:t>支持通过输入供应商的邮箱和电话等信息，向潜在供应商发送注册邀请，并自动记录邀请状态；供应商可通过点击邮件中的链接地址跳转用户注册页，系统根据主体库中是否存在该电话号码来判断该单位的注册状态，以便实时追踪查看供应商注册进度。</w:t>
      </w:r>
    </w:p>
    <w:p w14:paraId="7041E26B">
      <w:pPr>
        <w:ind w:firstLine="0" w:firstLineChars="0"/>
      </w:pPr>
      <w:r>
        <w:drawing>
          <wp:inline distT="0" distB="0" distL="114300" distR="114300">
            <wp:extent cx="5268595" cy="2717165"/>
            <wp:effectExtent l="0" t="0" r="1905" b="635"/>
            <wp:docPr id="927"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图片 171"/>
                    <pic:cNvPicPr>
                      <a:picLocks noChangeAspect="1"/>
                    </pic:cNvPicPr>
                  </pic:nvPicPr>
                  <pic:blipFill>
                    <a:blip r:embed="rId352"/>
                    <a:stretch>
                      <a:fillRect/>
                    </a:stretch>
                  </pic:blipFill>
                  <pic:spPr>
                    <a:xfrm>
                      <a:off x="0" y="0"/>
                      <a:ext cx="5268595" cy="2717165"/>
                    </a:xfrm>
                    <a:prstGeom prst="rect">
                      <a:avLst/>
                    </a:prstGeom>
                    <a:noFill/>
                    <a:ln>
                      <a:noFill/>
                    </a:ln>
                  </pic:spPr>
                </pic:pic>
              </a:graphicData>
            </a:graphic>
          </wp:inline>
        </w:drawing>
      </w:r>
    </w:p>
    <w:p w14:paraId="5B179B34">
      <w:pPr>
        <w:numPr>
          <w:ilvl w:val="0"/>
          <w:numId w:val="65"/>
        </w:numPr>
        <w:ind w:firstLineChars="0"/>
        <w:rPr>
          <w:b/>
        </w:rPr>
      </w:pPr>
      <w:r>
        <w:rPr>
          <w:rFonts w:hint="eastAsia"/>
          <w:b/>
        </w:rPr>
        <w:t>菜单路径</w:t>
      </w:r>
    </w:p>
    <w:p w14:paraId="2FF86C62">
      <w:pPr>
        <w:numPr>
          <w:ilvl w:val="0"/>
          <w:numId w:val="0"/>
        </w:numPr>
        <w:ind w:left="480" w:leftChars="0"/>
        <w:rPr>
          <w:b/>
        </w:rPr>
      </w:pPr>
      <w:r>
        <w:rPr>
          <w:rFonts w:hint="eastAsia" w:ascii="宋体" w:hAnsi="宋体" w:cs="宋体"/>
          <w:bCs/>
          <w:lang w:val="en-US" w:eastAsia="zh-CN"/>
        </w:rPr>
        <w:t>供应商管理-邀请注册</w:t>
      </w:r>
      <w:r>
        <w:rPr>
          <w:rFonts w:hint="eastAsia" w:ascii="宋体" w:hAnsi="宋体" w:cs="宋体"/>
          <w:bCs/>
        </w:rPr>
        <w:t>。</w:t>
      </w:r>
    </w:p>
    <w:p w14:paraId="78A19E05">
      <w:pPr>
        <w:numPr>
          <w:ilvl w:val="0"/>
          <w:numId w:val="65"/>
        </w:numPr>
        <w:ind w:firstLineChars="0"/>
        <w:rPr>
          <w:b/>
        </w:rPr>
      </w:pPr>
      <w:r>
        <w:rPr>
          <w:rFonts w:hint="eastAsia"/>
          <w:b/>
        </w:rPr>
        <w:t>操作岗位</w:t>
      </w:r>
    </w:p>
    <w:p w14:paraId="138D9F2C">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09A9DDD7">
      <w:pPr>
        <w:numPr>
          <w:ilvl w:val="0"/>
          <w:numId w:val="65"/>
        </w:numPr>
        <w:ind w:firstLineChars="0"/>
        <w:rPr>
          <w:b/>
        </w:rPr>
      </w:pPr>
      <w:r>
        <w:rPr>
          <w:rFonts w:hint="eastAsia"/>
          <w:b/>
        </w:rPr>
        <w:t>界面操作</w:t>
      </w:r>
    </w:p>
    <w:p w14:paraId="1A82A7F8">
      <w:pPr>
        <w:numPr>
          <w:ilvl w:val="0"/>
          <w:numId w:val="3"/>
        </w:numPr>
        <w:ind w:firstLineChars="0"/>
      </w:pPr>
      <w:r>
        <w:rPr>
          <w:rFonts w:hint="eastAsia"/>
        </w:rPr>
        <w:t>搜索</w:t>
      </w:r>
    </w:p>
    <w:p w14:paraId="5CF81A44">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邀请注册</w:t>
      </w:r>
      <w:r>
        <w:rPr>
          <w:rFonts w:hint="eastAsia"/>
        </w:rPr>
        <w:t>。</w:t>
      </w:r>
    </w:p>
    <w:p w14:paraId="457A9D15">
      <w:pPr>
        <w:pStyle w:val="50"/>
        <w:numPr>
          <w:ilvl w:val="0"/>
          <w:numId w:val="0"/>
        </w:numPr>
        <w:rPr>
          <w:b/>
        </w:rPr>
      </w:pPr>
      <w:r>
        <w:drawing>
          <wp:inline distT="0" distB="0" distL="114300" distR="114300">
            <wp:extent cx="5268595" cy="2717165"/>
            <wp:effectExtent l="0" t="0" r="1905" b="635"/>
            <wp:docPr id="928"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图片 172"/>
                    <pic:cNvPicPr>
                      <a:picLocks noChangeAspect="1"/>
                    </pic:cNvPicPr>
                  </pic:nvPicPr>
                  <pic:blipFill>
                    <a:blip r:embed="rId353"/>
                    <a:stretch>
                      <a:fillRect/>
                    </a:stretch>
                  </pic:blipFill>
                  <pic:spPr>
                    <a:xfrm>
                      <a:off x="0" y="0"/>
                      <a:ext cx="5268595" cy="2717165"/>
                    </a:xfrm>
                    <a:prstGeom prst="rect">
                      <a:avLst/>
                    </a:prstGeom>
                    <a:noFill/>
                    <a:ln>
                      <a:noFill/>
                    </a:ln>
                  </pic:spPr>
                </pic:pic>
              </a:graphicData>
            </a:graphic>
          </wp:inline>
        </w:drawing>
      </w:r>
    </w:p>
    <w:p w14:paraId="54CAEACA">
      <w:pPr>
        <w:pStyle w:val="50"/>
        <w:numPr>
          <w:ilvl w:val="0"/>
          <w:numId w:val="3"/>
        </w:numPr>
        <w:ind w:firstLineChars="0"/>
      </w:pPr>
      <w:r>
        <w:rPr>
          <w:rFonts w:hint="eastAsia"/>
          <w:lang w:eastAsia="zh-CN"/>
        </w:rPr>
        <w:t>新增</w:t>
      </w:r>
    </w:p>
    <w:p w14:paraId="09CB555E">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录入邀请注册</w:t>
      </w:r>
      <w:r>
        <w:rPr>
          <w:rFonts w:hint="eastAsia"/>
        </w:rPr>
        <w:t>信息，</w:t>
      </w:r>
      <w:r>
        <w:rPr>
          <w:rFonts w:hint="eastAsia"/>
          <w:lang w:val="en-US" w:eastAsia="zh-CN"/>
        </w:rPr>
        <w:t>邀请注册新增编辑页面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提交信息</w:t>
      </w:r>
      <w:r>
        <w:rPr>
          <w:rFonts w:hint="eastAsia"/>
        </w:rPr>
        <w:t>”按钮，即完成信息的保存和更改。</w:t>
      </w:r>
    </w:p>
    <w:p w14:paraId="5668DDDA">
      <w:pPr>
        <w:spacing w:after="156"/>
        <w:ind w:firstLine="0" w:firstLineChars="0"/>
      </w:pPr>
      <w:r>
        <w:drawing>
          <wp:inline distT="0" distB="0" distL="114300" distR="114300">
            <wp:extent cx="5268595" cy="2717165"/>
            <wp:effectExtent l="0" t="0" r="1905" b="635"/>
            <wp:docPr id="929"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图片 173"/>
                    <pic:cNvPicPr>
                      <a:picLocks noChangeAspect="1"/>
                    </pic:cNvPicPr>
                  </pic:nvPicPr>
                  <pic:blipFill>
                    <a:blip r:embed="rId354"/>
                    <a:stretch>
                      <a:fillRect/>
                    </a:stretch>
                  </pic:blipFill>
                  <pic:spPr>
                    <a:xfrm>
                      <a:off x="0" y="0"/>
                      <a:ext cx="5268595" cy="2717165"/>
                    </a:xfrm>
                    <a:prstGeom prst="rect">
                      <a:avLst/>
                    </a:prstGeom>
                    <a:noFill/>
                    <a:ln>
                      <a:noFill/>
                    </a:ln>
                  </pic:spPr>
                </pic:pic>
              </a:graphicData>
            </a:graphic>
          </wp:inline>
        </w:drawing>
      </w:r>
    </w:p>
    <w:p w14:paraId="5196D2F9">
      <w:pPr>
        <w:pStyle w:val="50"/>
        <w:numPr>
          <w:ilvl w:val="0"/>
          <w:numId w:val="3"/>
        </w:numPr>
        <w:ind w:firstLineChars="0"/>
      </w:pPr>
      <w:r>
        <w:rPr>
          <w:rFonts w:hint="eastAsia"/>
        </w:rPr>
        <w:t>编辑</w:t>
      </w:r>
    </w:p>
    <w:p w14:paraId="58215D2F">
      <w:pPr>
        <w:ind w:firstLine="480"/>
      </w:pPr>
      <w:r>
        <w:rPr>
          <w:rFonts w:hint="eastAsia"/>
        </w:rPr>
        <w:t>在</w:t>
      </w:r>
      <w:r>
        <w:rPr>
          <w:rFonts w:hint="eastAsia"/>
          <w:lang w:val="en-US" w:eastAsia="zh-CN"/>
        </w:rPr>
        <w:t>邀请注册</w:t>
      </w:r>
      <w:r>
        <w:rPr>
          <w:rFonts w:hint="eastAsia"/>
        </w:rPr>
        <w:t>列表中，选择一条未提交的</w:t>
      </w:r>
      <w:r>
        <w:rPr>
          <w:rFonts w:hint="eastAsia"/>
          <w:lang w:val="en-US" w:eastAsia="zh-CN"/>
        </w:rPr>
        <w:t>邀请注册</w:t>
      </w:r>
      <w:r>
        <w:rPr>
          <w:rFonts w:hint="eastAsia"/>
        </w:rPr>
        <w:t>信息，点击“编辑”按钮，可对对应的</w:t>
      </w:r>
      <w:r>
        <w:rPr>
          <w:rFonts w:hint="eastAsia"/>
          <w:lang w:val="en-US" w:eastAsia="zh-CN"/>
        </w:rPr>
        <w:t>邀请注册</w:t>
      </w:r>
      <w:r>
        <w:rPr>
          <w:rFonts w:hint="eastAsia"/>
        </w:rPr>
        <w:t>进行修改。</w:t>
      </w:r>
    </w:p>
    <w:p w14:paraId="386CF4D0">
      <w:pPr>
        <w:ind w:firstLine="0" w:firstLineChars="0"/>
      </w:pPr>
      <w:r>
        <w:drawing>
          <wp:inline distT="0" distB="0" distL="114300" distR="114300">
            <wp:extent cx="5268595" cy="2717165"/>
            <wp:effectExtent l="0" t="0" r="1905" b="635"/>
            <wp:docPr id="930"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图片 174"/>
                    <pic:cNvPicPr>
                      <a:picLocks noChangeAspect="1"/>
                    </pic:cNvPicPr>
                  </pic:nvPicPr>
                  <pic:blipFill>
                    <a:blip r:embed="rId355"/>
                    <a:stretch>
                      <a:fillRect/>
                    </a:stretch>
                  </pic:blipFill>
                  <pic:spPr>
                    <a:xfrm>
                      <a:off x="0" y="0"/>
                      <a:ext cx="5268595" cy="2717165"/>
                    </a:xfrm>
                    <a:prstGeom prst="rect">
                      <a:avLst/>
                    </a:prstGeom>
                    <a:noFill/>
                    <a:ln>
                      <a:noFill/>
                    </a:ln>
                  </pic:spPr>
                </pic:pic>
              </a:graphicData>
            </a:graphic>
          </wp:inline>
        </w:drawing>
      </w:r>
    </w:p>
    <w:p w14:paraId="37876373">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确认邀请</w:t>
      </w:r>
      <w:r>
        <w:rPr>
          <w:rFonts w:hint="eastAsia"/>
        </w:rPr>
        <w:t>”按钮，即完成</w:t>
      </w:r>
      <w:r>
        <w:rPr>
          <w:rFonts w:hint="eastAsia"/>
          <w:lang w:val="en-US" w:eastAsia="zh-CN"/>
        </w:rPr>
        <w:t>邀请</w:t>
      </w:r>
      <w:r>
        <w:rPr>
          <w:rFonts w:hint="eastAsia"/>
        </w:rPr>
        <w:t>。</w:t>
      </w:r>
    </w:p>
    <w:p w14:paraId="25F2458B">
      <w:pPr>
        <w:pStyle w:val="50"/>
        <w:numPr>
          <w:ilvl w:val="0"/>
          <w:numId w:val="3"/>
        </w:numPr>
        <w:ind w:firstLineChars="0"/>
      </w:pPr>
      <w:r>
        <w:rPr>
          <w:rFonts w:hint="eastAsia"/>
        </w:rPr>
        <w:t>删除</w:t>
      </w:r>
    </w:p>
    <w:p w14:paraId="0F841BEC">
      <w:pPr>
        <w:ind w:firstLine="480"/>
        <w:rPr>
          <w:rFonts w:hint="eastAsia"/>
        </w:rPr>
      </w:pPr>
      <w:r>
        <w:rPr>
          <w:rFonts w:hint="eastAsia"/>
        </w:rPr>
        <w:t>在</w:t>
      </w:r>
      <w:r>
        <w:rPr>
          <w:rFonts w:hint="eastAsia"/>
          <w:lang w:val="en-US" w:eastAsia="zh-CN"/>
        </w:rPr>
        <w:t>邀请注册</w:t>
      </w:r>
      <w:r>
        <w:rPr>
          <w:rFonts w:hint="eastAsia"/>
        </w:rPr>
        <w:t>列表中，选择一条</w:t>
      </w:r>
      <w:r>
        <w:rPr>
          <w:rFonts w:hint="eastAsia"/>
          <w:lang w:val="en-US" w:eastAsia="zh-CN"/>
        </w:rPr>
        <w:t>未提交的邀请注册</w:t>
      </w:r>
      <w:r>
        <w:rPr>
          <w:rFonts w:hint="eastAsia"/>
        </w:rPr>
        <w:t>信息，点击“删除”按钮，可对对应的</w:t>
      </w:r>
      <w:r>
        <w:rPr>
          <w:rFonts w:hint="eastAsia"/>
          <w:lang w:val="en-US" w:eastAsia="zh-CN"/>
        </w:rPr>
        <w:t>邀请注册</w:t>
      </w:r>
      <w:r>
        <w:rPr>
          <w:rFonts w:hint="eastAsia"/>
        </w:rPr>
        <w:t>信息进行删除。</w:t>
      </w:r>
    </w:p>
    <w:p w14:paraId="59823532">
      <w:pPr>
        <w:ind w:left="0" w:leftChars="0" w:firstLine="0" w:firstLineChars="0"/>
      </w:pPr>
      <w:r>
        <w:drawing>
          <wp:inline distT="0" distB="0" distL="114300" distR="114300">
            <wp:extent cx="5268595" cy="2717165"/>
            <wp:effectExtent l="0" t="0" r="1905" b="635"/>
            <wp:docPr id="931"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图片 175"/>
                    <pic:cNvPicPr>
                      <a:picLocks noChangeAspect="1"/>
                    </pic:cNvPicPr>
                  </pic:nvPicPr>
                  <pic:blipFill>
                    <a:blip r:embed="rId356"/>
                    <a:stretch>
                      <a:fillRect/>
                    </a:stretch>
                  </pic:blipFill>
                  <pic:spPr>
                    <a:xfrm>
                      <a:off x="0" y="0"/>
                      <a:ext cx="5268595" cy="2717165"/>
                    </a:xfrm>
                    <a:prstGeom prst="rect">
                      <a:avLst/>
                    </a:prstGeom>
                    <a:noFill/>
                    <a:ln>
                      <a:noFill/>
                    </a:ln>
                  </pic:spPr>
                </pic:pic>
              </a:graphicData>
            </a:graphic>
          </wp:inline>
        </w:drawing>
      </w:r>
    </w:p>
    <w:p w14:paraId="0454ED64">
      <w:pPr>
        <w:pStyle w:val="50"/>
        <w:numPr>
          <w:ilvl w:val="0"/>
          <w:numId w:val="3"/>
        </w:numPr>
        <w:ind w:firstLineChars="0"/>
      </w:pPr>
      <w:r>
        <w:rPr>
          <w:rFonts w:hint="eastAsia"/>
          <w:lang w:val="en-US" w:eastAsia="zh-CN"/>
        </w:rPr>
        <w:t>导入</w:t>
      </w:r>
    </w:p>
    <w:p w14:paraId="3DC3B7A2">
      <w:pPr>
        <w:ind w:firstLine="480"/>
        <w:rPr>
          <w:rFonts w:hint="eastAsia"/>
        </w:rPr>
      </w:pPr>
      <w:r>
        <w:rPr>
          <w:rFonts w:hint="eastAsia"/>
        </w:rPr>
        <w:t>在</w:t>
      </w:r>
      <w:r>
        <w:rPr>
          <w:rFonts w:hint="eastAsia"/>
          <w:lang w:val="en-US" w:eastAsia="zh-CN"/>
        </w:rPr>
        <w:t>邀请注册</w:t>
      </w:r>
      <w:r>
        <w:rPr>
          <w:rFonts w:hint="eastAsia"/>
        </w:rPr>
        <w:t>列表中，点击“</w:t>
      </w:r>
      <w:r>
        <w:rPr>
          <w:rFonts w:hint="eastAsia"/>
          <w:lang w:val="en-US" w:eastAsia="zh-CN"/>
        </w:rPr>
        <w:t>导入</w:t>
      </w:r>
      <w:r>
        <w:rPr>
          <w:rFonts w:hint="eastAsia"/>
        </w:rPr>
        <w:t>”按钮，可对对应的</w:t>
      </w:r>
      <w:r>
        <w:rPr>
          <w:rFonts w:hint="eastAsia"/>
          <w:lang w:val="en-US" w:eastAsia="zh-CN"/>
        </w:rPr>
        <w:t>邀请注册</w:t>
      </w:r>
      <w:r>
        <w:rPr>
          <w:rFonts w:hint="eastAsia"/>
        </w:rPr>
        <w:t>信息进行</w:t>
      </w:r>
      <w:r>
        <w:rPr>
          <w:rFonts w:hint="eastAsia"/>
          <w:lang w:val="en-US" w:eastAsia="zh-CN"/>
        </w:rPr>
        <w:t>导入</w:t>
      </w:r>
      <w:r>
        <w:rPr>
          <w:rFonts w:hint="eastAsia"/>
        </w:rPr>
        <w:t>。</w:t>
      </w:r>
    </w:p>
    <w:p w14:paraId="5090CE34">
      <w:pPr>
        <w:ind w:firstLine="0" w:firstLineChars="0"/>
      </w:pPr>
      <w:r>
        <w:drawing>
          <wp:inline distT="0" distB="0" distL="114300" distR="114300">
            <wp:extent cx="5268595" cy="2717165"/>
            <wp:effectExtent l="0" t="0" r="1905" b="635"/>
            <wp:docPr id="932"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 name="图片 176"/>
                    <pic:cNvPicPr>
                      <a:picLocks noChangeAspect="1"/>
                    </pic:cNvPicPr>
                  </pic:nvPicPr>
                  <pic:blipFill>
                    <a:blip r:embed="rId357"/>
                    <a:stretch>
                      <a:fillRect/>
                    </a:stretch>
                  </pic:blipFill>
                  <pic:spPr>
                    <a:xfrm>
                      <a:off x="0" y="0"/>
                      <a:ext cx="5268595" cy="2717165"/>
                    </a:xfrm>
                    <a:prstGeom prst="rect">
                      <a:avLst/>
                    </a:prstGeom>
                    <a:noFill/>
                    <a:ln>
                      <a:noFill/>
                    </a:ln>
                  </pic:spPr>
                </pic:pic>
              </a:graphicData>
            </a:graphic>
          </wp:inline>
        </w:drawing>
      </w:r>
    </w:p>
    <w:p w14:paraId="0FCF492B">
      <w:pPr>
        <w:pStyle w:val="50"/>
        <w:numPr>
          <w:ilvl w:val="0"/>
          <w:numId w:val="3"/>
        </w:numPr>
        <w:ind w:firstLineChars="0"/>
        <w:rPr>
          <w:rFonts w:hint="eastAsia"/>
          <w:lang w:val="en-US" w:eastAsia="zh-CN"/>
        </w:rPr>
      </w:pPr>
      <w:r>
        <w:rPr>
          <w:rFonts w:hint="eastAsia"/>
          <w:lang w:val="en-US" w:eastAsia="zh-CN"/>
        </w:rPr>
        <w:t>批量邀请</w:t>
      </w:r>
    </w:p>
    <w:p w14:paraId="616E9A80">
      <w:pPr>
        <w:ind w:firstLine="480"/>
        <w:rPr>
          <w:rFonts w:hint="eastAsia"/>
        </w:rPr>
      </w:pPr>
      <w:r>
        <w:rPr>
          <w:rFonts w:hint="eastAsia"/>
        </w:rPr>
        <w:t>在</w:t>
      </w:r>
      <w:r>
        <w:rPr>
          <w:rFonts w:hint="eastAsia"/>
          <w:lang w:val="en-US" w:eastAsia="zh-CN"/>
        </w:rPr>
        <w:t>邀请注册</w:t>
      </w:r>
      <w:r>
        <w:rPr>
          <w:rFonts w:hint="eastAsia"/>
        </w:rPr>
        <w:t>列表中，选择</w:t>
      </w:r>
      <w:r>
        <w:rPr>
          <w:rFonts w:hint="eastAsia"/>
          <w:lang w:val="en-US" w:eastAsia="zh-CN"/>
        </w:rPr>
        <w:t>所需邀请注册</w:t>
      </w:r>
      <w:r>
        <w:rPr>
          <w:rFonts w:hint="eastAsia"/>
        </w:rPr>
        <w:t>信息，点击“</w:t>
      </w:r>
      <w:r>
        <w:rPr>
          <w:rFonts w:hint="eastAsia"/>
          <w:lang w:val="en-US" w:eastAsia="zh-CN"/>
        </w:rPr>
        <w:t>批量邀请</w:t>
      </w:r>
      <w:r>
        <w:rPr>
          <w:rFonts w:hint="eastAsia"/>
        </w:rPr>
        <w:t>”按钮，可对对应的</w:t>
      </w:r>
      <w:r>
        <w:rPr>
          <w:rFonts w:hint="eastAsia"/>
          <w:lang w:val="en-US" w:eastAsia="zh-CN"/>
        </w:rPr>
        <w:t>邀请注册</w:t>
      </w:r>
      <w:r>
        <w:rPr>
          <w:rFonts w:hint="eastAsia"/>
        </w:rPr>
        <w:t>信息进行</w:t>
      </w:r>
      <w:r>
        <w:rPr>
          <w:rFonts w:hint="eastAsia"/>
          <w:lang w:val="en-US" w:eastAsia="zh-CN"/>
        </w:rPr>
        <w:t>批量邀请</w:t>
      </w:r>
      <w:r>
        <w:rPr>
          <w:rFonts w:hint="eastAsia"/>
        </w:rPr>
        <w:t>。</w:t>
      </w:r>
    </w:p>
    <w:p w14:paraId="4F07A8A4">
      <w:pPr>
        <w:pStyle w:val="31"/>
        <w:ind w:left="0" w:leftChars="0" w:firstLine="0" w:firstLineChars="0"/>
        <w:rPr>
          <w:rFonts w:hint="eastAsia"/>
        </w:rPr>
      </w:pPr>
      <w:r>
        <w:drawing>
          <wp:inline distT="0" distB="0" distL="114300" distR="114300">
            <wp:extent cx="5268595" cy="2717165"/>
            <wp:effectExtent l="0" t="0" r="1905"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58"/>
                    <a:stretch>
                      <a:fillRect/>
                    </a:stretch>
                  </pic:blipFill>
                  <pic:spPr>
                    <a:xfrm>
                      <a:off x="0" y="0"/>
                      <a:ext cx="5268595" cy="2717165"/>
                    </a:xfrm>
                    <a:prstGeom prst="rect">
                      <a:avLst/>
                    </a:prstGeom>
                    <a:noFill/>
                    <a:ln>
                      <a:noFill/>
                    </a:ln>
                  </pic:spPr>
                </pic:pic>
              </a:graphicData>
            </a:graphic>
          </wp:inline>
        </w:drawing>
      </w:r>
    </w:p>
    <w:p w14:paraId="7822C789"/>
    <w:p w14:paraId="068CCD01">
      <w:pPr>
        <w:pStyle w:val="3"/>
        <w:rPr>
          <w:rFonts w:ascii="Times New Roman" w:hAnsi="Times New Roman" w:eastAsia="仿宋" w:cstheme="majorBidi"/>
          <w:b/>
          <w:bCs/>
          <w:kern w:val="2"/>
          <w:sz w:val="28"/>
          <w:szCs w:val="32"/>
          <w:lang w:val="en-US" w:eastAsia="zh-CN" w:bidi="ar-SA"/>
        </w:rPr>
      </w:pPr>
      <w:bookmarkStart w:id="219" w:name="_Toc1500625694"/>
      <w:bookmarkStart w:id="220" w:name="_Toc10365"/>
      <w:bookmarkStart w:id="221" w:name="_Toc25846"/>
      <w:bookmarkStart w:id="222" w:name="_Toc6361"/>
      <w:r>
        <w:rPr>
          <w:rFonts w:hint="eastAsia" w:ascii="Times New Roman" w:hAnsi="Times New Roman" w:eastAsia="仿宋" w:cstheme="majorBidi"/>
          <w:b/>
          <w:bCs/>
          <w:kern w:val="2"/>
          <w:sz w:val="28"/>
          <w:szCs w:val="32"/>
          <w:lang w:val="en-US" w:eastAsia="zh-CN" w:bidi="ar-SA"/>
        </w:rPr>
        <w:t>供应商准入</w:t>
      </w:r>
      <w:bookmarkEnd w:id="219"/>
      <w:bookmarkEnd w:id="220"/>
      <w:bookmarkEnd w:id="221"/>
      <w:bookmarkEnd w:id="222"/>
    </w:p>
    <w:p w14:paraId="009A6BE6">
      <w:pPr>
        <w:numPr>
          <w:ilvl w:val="0"/>
          <w:numId w:val="66"/>
        </w:numPr>
        <w:ind w:firstLineChars="0"/>
        <w:rPr>
          <w:b/>
        </w:rPr>
      </w:pPr>
      <w:r>
        <w:rPr>
          <w:rFonts w:hint="eastAsia"/>
          <w:b/>
        </w:rPr>
        <w:t>功能介绍</w:t>
      </w:r>
    </w:p>
    <w:p w14:paraId="7139DCA7">
      <w:pPr>
        <w:spacing w:line="360" w:lineRule="auto"/>
        <w:ind w:firstLine="480" w:firstLineChars="200"/>
      </w:pPr>
      <w:r>
        <w:rPr>
          <w:rFonts w:hint="eastAsia"/>
          <w:lang w:val="en-US" w:eastAsia="zh-CN"/>
        </w:rPr>
        <w:t>可支持查看</w:t>
      </w:r>
      <w:r>
        <w:rPr>
          <w:rFonts w:hint="eastAsia"/>
        </w:rPr>
        <w:t>供应商</w:t>
      </w:r>
      <w:r>
        <w:rPr>
          <w:rFonts w:hint="eastAsia"/>
          <w:lang w:val="en-US" w:eastAsia="zh-CN"/>
        </w:rPr>
        <w:t>基本信息、产品与服务、职业资格人员、企业获奖等内容</w:t>
      </w:r>
      <w:r>
        <w:rPr>
          <w:rFonts w:hint="eastAsia"/>
        </w:rPr>
        <w:t>。</w:t>
      </w:r>
    </w:p>
    <w:p w14:paraId="4CB51402">
      <w:pPr>
        <w:ind w:firstLine="0" w:firstLineChars="0"/>
      </w:pPr>
      <w:r>
        <w:drawing>
          <wp:inline distT="0" distB="0" distL="114300" distR="114300">
            <wp:extent cx="5268595" cy="2717165"/>
            <wp:effectExtent l="0" t="0" r="1905" b="63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359"/>
                    <a:stretch>
                      <a:fillRect/>
                    </a:stretch>
                  </pic:blipFill>
                  <pic:spPr>
                    <a:xfrm>
                      <a:off x="0" y="0"/>
                      <a:ext cx="5268595" cy="2717165"/>
                    </a:xfrm>
                    <a:prstGeom prst="rect">
                      <a:avLst/>
                    </a:prstGeom>
                    <a:noFill/>
                    <a:ln>
                      <a:noFill/>
                    </a:ln>
                  </pic:spPr>
                </pic:pic>
              </a:graphicData>
            </a:graphic>
          </wp:inline>
        </w:drawing>
      </w:r>
    </w:p>
    <w:p w14:paraId="39B4A4F5">
      <w:pPr>
        <w:numPr>
          <w:ilvl w:val="0"/>
          <w:numId w:val="66"/>
        </w:numPr>
        <w:ind w:firstLineChars="0"/>
        <w:rPr>
          <w:b/>
        </w:rPr>
      </w:pPr>
      <w:r>
        <w:rPr>
          <w:rFonts w:hint="eastAsia"/>
          <w:b/>
        </w:rPr>
        <w:t>菜单路径</w:t>
      </w:r>
    </w:p>
    <w:p w14:paraId="77F9ECAB">
      <w:pPr>
        <w:numPr>
          <w:ilvl w:val="0"/>
          <w:numId w:val="0"/>
        </w:numPr>
        <w:ind w:left="480" w:leftChars="0"/>
        <w:rPr>
          <w:b/>
        </w:rPr>
      </w:pPr>
      <w:r>
        <w:rPr>
          <w:rFonts w:hint="eastAsia" w:ascii="宋体" w:hAnsi="宋体" w:cs="宋体"/>
          <w:bCs/>
          <w:lang w:val="en-US" w:eastAsia="zh-CN"/>
        </w:rPr>
        <w:t>供应商管理-供应商准入。</w:t>
      </w:r>
    </w:p>
    <w:p w14:paraId="3273AB2E">
      <w:pPr>
        <w:numPr>
          <w:ilvl w:val="0"/>
          <w:numId w:val="66"/>
        </w:numPr>
        <w:ind w:firstLineChars="0"/>
        <w:rPr>
          <w:b/>
        </w:rPr>
      </w:pPr>
      <w:r>
        <w:rPr>
          <w:rFonts w:hint="eastAsia"/>
          <w:b/>
        </w:rPr>
        <w:t>操作岗位</w:t>
      </w:r>
    </w:p>
    <w:p w14:paraId="7C54AFED">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0E1AAC43">
      <w:pPr>
        <w:numPr>
          <w:ilvl w:val="0"/>
          <w:numId w:val="66"/>
        </w:numPr>
        <w:ind w:firstLineChars="0"/>
        <w:rPr>
          <w:b/>
        </w:rPr>
      </w:pPr>
      <w:r>
        <w:rPr>
          <w:rFonts w:hint="eastAsia"/>
          <w:b/>
        </w:rPr>
        <w:t>界面操作</w:t>
      </w:r>
    </w:p>
    <w:p w14:paraId="62EE4AEC">
      <w:pPr>
        <w:numPr>
          <w:ilvl w:val="0"/>
          <w:numId w:val="3"/>
        </w:numPr>
        <w:ind w:firstLineChars="0"/>
      </w:pPr>
      <w:r>
        <w:rPr>
          <w:rFonts w:hint="eastAsia"/>
        </w:rPr>
        <w:t>搜索</w:t>
      </w:r>
    </w:p>
    <w:p w14:paraId="698A3D31">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供应商</w:t>
      </w:r>
      <w:r>
        <w:rPr>
          <w:rFonts w:hint="eastAsia"/>
        </w:rPr>
        <w:t>。</w:t>
      </w:r>
    </w:p>
    <w:p w14:paraId="4A6156C3">
      <w:pPr>
        <w:pStyle w:val="50"/>
        <w:numPr>
          <w:ilvl w:val="0"/>
          <w:numId w:val="0"/>
        </w:numPr>
        <w:rPr>
          <w:b/>
        </w:rPr>
      </w:pPr>
      <w:r>
        <w:drawing>
          <wp:inline distT="0" distB="0" distL="114300" distR="114300">
            <wp:extent cx="5268595" cy="2717165"/>
            <wp:effectExtent l="0" t="0" r="1905" b="63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360"/>
                    <a:stretch>
                      <a:fillRect/>
                    </a:stretch>
                  </pic:blipFill>
                  <pic:spPr>
                    <a:xfrm>
                      <a:off x="0" y="0"/>
                      <a:ext cx="5268595" cy="2717165"/>
                    </a:xfrm>
                    <a:prstGeom prst="rect">
                      <a:avLst/>
                    </a:prstGeom>
                    <a:noFill/>
                    <a:ln>
                      <a:noFill/>
                    </a:ln>
                  </pic:spPr>
                </pic:pic>
              </a:graphicData>
            </a:graphic>
          </wp:inline>
        </w:drawing>
      </w:r>
    </w:p>
    <w:p w14:paraId="46F27004">
      <w:pPr>
        <w:pStyle w:val="50"/>
        <w:numPr>
          <w:ilvl w:val="0"/>
          <w:numId w:val="3"/>
        </w:numPr>
        <w:ind w:firstLineChars="0"/>
      </w:pPr>
      <w:r>
        <w:rPr>
          <w:rFonts w:hint="eastAsia"/>
        </w:rPr>
        <w:t>查看</w:t>
      </w:r>
    </w:p>
    <w:p w14:paraId="689A82F8">
      <w:pPr>
        <w:ind w:firstLine="480"/>
      </w:pPr>
      <w:r>
        <w:rPr>
          <w:rFonts w:hint="eastAsia"/>
        </w:rPr>
        <w:t>若需查看</w:t>
      </w:r>
      <w:r>
        <w:rPr>
          <w:rFonts w:hint="eastAsia"/>
          <w:lang w:val="en-US" w:eastAsia="zh-CN"/>
        </w:rPr>
        <w:t>供应商</w:t>
      </w:r>
      <w:r>
        <w:rPr>
          <w:rFonts w:hint="eastAsia"/>
        </w:rPr>
        <w:t>的具体信息，可点击列表中</w:t>
      </w:r>
      <w:r>
        <w:rPr>
          <w:rFonts w:hint="eastAsia"/>
          <w:lang w:val="en-US" w:eastAsia="zh-CN"/>
        </w:rPr>
        <w:t>某个供应商的【查看】按钮</w:t>
      </w:r>
      <w:r>
        <w:rPr>
          <w:rFonts w:hint="eastAsia"/>
        </w:rPr>
        <w:t>。</w:t>
      </w:r>
    </w:p>
    <w:p w14:paraId="24589B70">
      <w:pPr>
        <w:ind w:firstLine="0" w:firstLineChars="0"/>
      </w:pPr>
      <w:r>
        <w:drawing>
          <wp:inline distT="0" distB="0" distL="114300" distR="114300">
            <wp:extent cx="5268595" cy="2717165"/>
            <wp:effectExtent l="0" t="0" r="1905" b="63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361"/>
                    <a:stretch>
                      <a:fillRect/>
                    </a:stretch>
                  </pic:blipFill>
                  <pic:spPr>
                    <a:xfrm>
                      <a:off x="0" y="0"/>
                      <a:ext cx="5268595" cy="2717165"/>
                    </a:xfrm>
                    <a:prstGeom prst="rect">
                      <a:avLst/>
                    </a:prstGeom>
                    <a:noFill/>
                    <a:ln>
                      <a:noFill/>
                    </a:ln>
                  </pic:spPr>
                </pic:pic>
              </a:graphicData>
            </a:graphic>
          </wp:inline>
        </w:drawing>
      </w:r>
    </w:p>
    <w:p w14:paraId="1FFC296F">
      <w:pPr>
        <w:pStyle w:val="3"/>
        <w:rPr>
          <w:rFonts w:ascii="Times New Roman" w:hAnsi="Times New Roman" w:eastAsia="仿宋" w:cstheme="majorBidi"/>
          <w:b/>
          <w:bCs/>
          <w:kern w:val="2"/>
          <w:sz w:val="28"/>
          <w:szCs w:val="32"/>
          <w:lang w:val="en-US" w:eastAsia="zh-CN" w:bidi="ar-SA"/>
        </w:rPr>
      </w:pPr>
      <w:bookmarkStart w:id="223" w:name="_Toc16328"/>
      <w:bookmarkStart w:id="224" w:name="_Toc24293"/>
      <w:bookmarkStart w:id="225" w:name="_Toc581524229"/>
      <w:bookmarkStart w:id="226" w:name="_Toc32432"/>
      <w:r>
        <w:rPr>
          <w:rFonts w:hint="eastAsia" w:ascii="Times New Roman" w:hAnsi="Times New Roman" w:eastAsia="仿宋" w:cstheme="majorBidi"/>
          <w:b/>
          <w:bCs/>
          <w:kern w:val="2"/>
          <w:sz w:val="28"/>
          <w:szCs w:val="32"/>
          <w:lang w:val="en-US" w:eastAsia="zh-CN" w:bidi="ar-SA"/>
        </w:rPr>
        <w:t>评价管理</w:t>
      </w:r>
      <w:bookmarkEnd w:id="223"/>
      <w:bookmarkEnd w:id="224"/>
      <w:bookmarkEnd w:id="225"/>
      <w:bookmarkEnd w:id="226"/>
    </w:p>
    <w:p w14:paraId="1802DF6B">
      <w:pPr>
        <w:pStyle w:val="4"/>
        <w:rPr>
          <w:rFonts w:hint="eastAsia" w:ascii="Times New Roman" w:hAnsi="Times New Roman" w:cs="Times New Roman"/>
        </w:rPr>
      </w:pPr>
      <w:bookmarkStart w:id="227" w:name="_Toc427426664"/>
      <w:bookmarkStart w:id="228" w:name="_Toc6090"/>
      <w:bookmarkStart w:id="229" w:name="_Toc5140"/>
      <w:bookmarkStart w:id="230" w:name="_Toc10708"/>
      <w:r>
        <w:rPr>
          <w:rFonts w:hint="eastAsia" w:ascii="Times New Roman" w:hAnsi="Times New Roman" w:cs="Times New Roman"/>
          <w:lang w:val="en-US" w:eastAsia="zh-CN"/>
        </w:rPr>
        <w:t>评价细则管理</w:t>
      </w:r>
      <w:bookmarkEnd w:id="227"/>
      <w:bookmarkEnd w:id="228"/>
      <w:bookmarkEnd w:id="229"/>
      <w:bookmarkEnd w:id="230"/>
    </w:p>
    <w:p w14:paraId="7E18E242">
      <w:pPr>
        <w:numPr>
          <w:ilvl w:val="0"/>
          <w:numId w:val="67"/>
        </w:numPr>
        <w:ind w:firstLineChars="0"/>
        <w:rPr>
          <w:b/>
        </w:rPr>
      </w:pPr>
      <w:r>
        <w:rPr>
          <w:rFonts w:hint="eastAsia"/>
          <w:b/>
        </w:rPr>
        <w:t>功能介绍</w:t>
      </w:r>
    </w:p>
    <w:p w14:paraId="631F8BCC">
      <w:pPr>
        <w:ind w:firstLine="480" w:firstLineChars="200"/>
        <w:rPr>
          <w:rFonts w:hint="eastAsia" w:ascii="宋体" w:hAnsi="宋体" w:cs="宋体"/>
          <w:bCs/>
          <w:lang w:val="en-US" w:eastAsia="zh-CN"/>
        </w:rPr>
      </w:pPr>
      <w:r>
        <w:rPr>
          <w:rFonts w:hint="eastAsia" w:ascii="宋体" w:hAnsi="宋体" w:cs="宋体"/>
          <w:bCs/>
          <w:lang w:val="en-US" w:eastAsia="zh-CN"/>
        </w:rPr>
        <w:t>支持采购人/采购代理根据业务需要定制供应商评价细则，以便更好的进行供应商管理，进而提高采供效率。</w:t>
      </w:r>
    </w:p>
    <w:p w14:paraId="01F28399">
      <w:pPr>
        <w:ind w:firstLine="0" w:firstLineChars="0"/>
      </w:pPr>
      <w:r>
        <w:drawing>
          <wp:inline distT="0" distB="0" distL="114300" distR="114300">
            <wp:extent cx="5268595" cy="2717165"/>
            <wp:effectExtent l="0" t="0" r="1905" b="63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362"/>
                    <a:stretch>
                      <a:fillRect/>
                    </a:stretch>
                  </pic:blipFill>
                  <pic:spPr>
                    <a:xfrm>
                      <a:off x="0" y="0"/>
                      <a:ext cx="5268595" cy="2717165"/>
                    </a:xfrm>
                    <a:prstGeom prst="rect">
                      <a:avLst/>
                    </a:prstGeom>
                    <a:noFill/>
                    <a:ln>
                      <a:noFill/>
                    </a:ln>
                  </pic:spPr>
                </pic:pic>
              </a:graphicData>
            </a:graphic>
          </wp:inline>
        </w:drawing>
      </w:r>
    </w:p>
    <w:p w14:paraId="4835A297">
      <w:pPr>
        <w:numPr>
          <w:ilvl w:val="0"/>
          <w:numId w:val="67"/>
        </w:numPr>
        <w:ind w:firstLineChars="0"/>
        <w:rPr>
          <w:b/>
        </w:rPr>
      </w:pPr>
      <w:r>
        <w:rPr>
          <w:rFonts w:hint="eastAsia"/>
          <w:b/>
        </w:rPr>
        <w:t>菜单路径</w:t>
      </w:r>
    </w:p>
    <w:p w14:paraId="4A5A7259">
      <w:pPr>
        <w:numPr>
          <w:ilvl w:val="0"/>
          <w:numId w:val="0"/>
        </w:numPr>
        <w:ind w:left="480" w:leftChars="0"/>
        <w:rPr>
          <w:b/>
        </w:rPr>
      </w:pPr>
      <w:r>
        <w:rPr>
          <w:rFonts w:hint="eastAsia" w:ascii="宋体" w:hAnsi="宋体" w:cs="宋体"/>
          <w:bCs/>
          <w:lang w:val="en-US" w:eastAsia="zh-CN"/>
        </w:rPr>
        <w:t>供应商管理-评价管理。</w:t>
      </w:r>
    </w:p>
    <w:p w14:paraId="52F0BD43">
      <w:pPr>
        <w:numPr>
          <w:ilvl w:val="0"/>
          <w:numId w:val="67"/>
        </w:numPr>
        <w:ind w:firstLineChars="0"/>
        <w:rPr>
          <w:b/>
        </w:rPr>
      </w:pPr>
      <w:r>
        <w:rPr>
          <w:rFonts w:hint="eastAsia"/>
          <w:b/>
        </w:rPr>
        <w:t>操作岗位</w:t>
      </w:r>
    </w:p>
    <w:p w14:paraId="5F6B38C5">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705A4497">
      <w:pPr>
        <w:numPr>
          <w:ilvl w:val="0"/>
          <w:numId w:val="67"/>
        </w:numPr>
        <w:ind w:firstLineChars="0"/>
        <w:rPr>
          <w:b/>
        </w:rPr>
      </w:pPr>
      <w:r>
        <w:rPr>
          <w:rFonts w:hint="eastAsia"/>
          <w:b/>
        </w:rPr>
        <w:t>界面操作</w:t>
      </w:r>
    </w:p>
    <w:p w14:paraId="1315100B">
      <w:pPr>
        <w:numPr>
          <w:ilvl w:val="0"/>
          <w:numId w:val="3"/>
        </w:numPr>
        <w:ind w:firstLineChars="0"/>
      </w:pPr>
      <w:r>
        <w:rPr>
          <w:rFonts w:hint="eastAsia"/>
        </w:rPr>
        <w:t>搜索</w:t>
      </w:r>
    </w:p>
    <w:p w14:paraId="17C84F9F">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评价细则</w:t>
      </w:r>
      <w:r>
        <w:rPr>
          <w:rFonts w:hint="eastAsia"/>
        </w:rPr>
        <w:t>。</w:t>
      </w:r>
    </w:p>
    <w:p w14:paraId="2FBB120E">
      <w:pPr>
        <w:pStyle w:val="50"/>
        <w:numPr>
          <w:ilvl w:val="0"/>
          <w:numId w:val="0"/>
        </w:numPr>
        <w:rPr>
          <w:b/>
        </w:rPr>
      </w:pPr>
      <w:r>
        <w:drawing>
          <wp:inline distT="0" distB="0" distL="114300" distR="114300">
            <wp:extent cx="5268595" cy="2717165"/>
            <wp:effectExtent l="0" t="0" r="1905" b="63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363"/>
                    <a:stretch>
                      <a:fillRect/>
                    </a:stretch>
                  </pic:blipFill>
                  <pic:spPr>
                    <a:xfrm>
                      <a:off x="0" y="0"/>
                      <a:ext cx="5268595" cy="2717165"/>
                    </a:xfrm>
                    <a:prstGeom prst="rect">
                      <a:avLst/>
                    </a:prstGeom>
                    <a:noFill/>
                    <a:ln>
                      <a:noFill/>
                    </a:ln>
                  </pic:spPr>
                </pic:pic>
              </a:graphicData>
            </a:graphic>
          </wp:inline>
        </w:drawing>
      </w:r>
    </w:p>
    <w:p w14:paraId="753C9695">
      <w:pPr>
        <w:pStyle w:val="50"/>
        <w:numPr>
          <w:ilvl w:val="0"/>
          <w:numId w:val="3"/>
        </w:numPr>
        <w:ind w:firstLineChars="0"/>
      </w:pPr>
      <w:r>
        <w:rPr>
          <w:rFonts w:hint="eastAsia"/>
          <w:lang w:eastAsia="zh-CN"/>
        </w:rPr>
        <w:t>新增</w:t>
      </w:r>
    </w:p>
    <w:p w14:paraId="3045918D">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录入评价细则</w:t>
      </w:r>
      <w:r>
        <w:rPr>
          <w:rFonts w:hint="eastAsia"/>
        </w:rPr>
        <w:t>信息，</w:t>
      </w:r>
      <w:r>
        <w:rPr>
          <w:rFonts w:hint="eastAsia"/>
          <w:lang w:val="en-US" w:eastAsia="zh-CN"/>
        </w:rPr>
        <w:t>评价细则新增编辑页面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p>
    <w:p w14:paraId="00969EA8">
      <w:pPr>
        <w:spacing w:after="156"/>
        <w:ind w:firstLine="0" w:firstLineChars="0"/>
      </w:pPr>
      <w:r>
        <w:drawing>
          <wp:inline distT="0" distB="0" distL="114300" distR="114300">
            <wp:extent cx="5268595" cy="2717165"/>
            <wp:effectExtent l="0" t="0" r="1905" b="63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364"/>
                    <a:stretch>
                      <a:fillRect/>
                    </a:stretch>
                  </pic:blipFill>
                  <pic:spPr>
                    <a:xfrm>
                      <a:off x="0" y="0"/>
                      <a:ext cx="5268595" cy="2717165"/>
                    </a:xfrm>
                    <a:prstGeom prst="rect">
                      <a:avLst/>
                    </a:prstGeom>
                    <a:noFill/>
                    <a:ln>
                      <a:noFill/>
                    </a:ln>
                  </pic:spPr>
                </pic:pic>
              </a:graphicData>
            </a:graphic>
          </wp:inline>
        </w:drawing>
      </w:r>
    </w:p>
    <w:p w14:paraId="305768AC">
      <w:pPr>
        <w:pStyle w:val="50"/>
        <w:numPr>
          <w:ilvl w:val="0"/>
          <w:numId w:val="3"/>
        </w:numPr>
        <w:ind w:firstLineChars="0"/>
      </w:pPr>
      <w:r>
        <w:rPr>
          <w:rFonts w:hint="eastAsia"/>
        </w:rPr>
        <w:t>查看</w:t>
      </w:r>
    </w:p>
    <w:p w14:paraId="645702E7">
      <w:pPr>
        <w:ind w:firstLine="480"/>
      </w:pPr>
      <w:r>
        <w:rPr>
          <w:rFonts w:hint="eastAsia"/>
        </w:rPr>
        <w:t>若需查看</w:t>
      </w:r>
      <w:r>
        <w:rPr>
          <w:rFonts w:hint="eastAsia"/>
          <w:lang w:val="en-US" w:eastAsia="zh-CN"/>
        </w:rPr>
        <w:t>评价细则</w:t>
      </w:r>
      <w:r>
        <w:rPr>
          <w:rFonts w:hint="eastAsia"/>
        </w:rPr>
        <w:t>的具体信息，可点击列表中</w:t>
      </w:r>
      <w:r>
        <w:rPr>
          <w:rFonts w:hint="eastAsia"/>
          <w:lang w:val="en-US" w:eastAsia="zh-CN"/>
        </w:rPr>
        <w:t>某个评价细则的【查看】按钮</w:t>
      </w:r>
      <w:r>
        <w:rPr>
          <w:rFonts w:hint="eastAsia"/>
        </w:rPr>
        <w:t>。</w:t>
      </w:r>
    </w:p>
    <w:p w14:paraId="79896A9A">
      <w:pPr>
        <w:ind w:firstLine="0" w:firstLineChars="0"/>
      </w:pPr>
      <w:r>
        <w:drawing>
          <wp:inline distT="0" distB="0" distL="114300" distR="114300">
            <wp:extent cx="5268595" cy="2717165"/>
            <wp:effectExtent l="0" t="0" r="1905" b="63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365"/>
                    <a:stretch>
                      <a:fillRect/>
                    </a:stretch>
                  </pic:blipFill>
                  <pic:spPr>
                    <a:xfrm>
                      <a:off x="0" y="0"/>
                      <a:ext cx="5268595" cy="2717165"/>
                    </a:xfrm>
                    <a:prstGeom prst="rect">
                      <a:avLst/>
                    </a:prstGeom>
                    <a:noFill/>
                    <a:ln>
                      <a:noFill/>
                    </a:ln>
                  </pic:spPr>
                </pic:pic>
              </a:graphicData>
            </a:graphic>
          </wp:inline>
        </w:drawing>
      </w:r>
    </w:p>
    <w:p w14:paraId="3B405FA1">
      <w:pPr>
        <w:pStyle w:val="50"/>
        <w:numPr>
          <w:ilvl w:val="0"/>
          <w:numId w:val="3"/>
        </w:numPr>
        <w:ind w:firstLineChars="0"/>
      </w:pPr>
      <w:r>
        <w:rPr>
          <w:rFonts w:hint="eastAsia"/>
        </w:rPr>
        <w:t>编辑</w:t>
      </w:r>
    </w:p>
    <w:p w14:paraId="05E665F9">
      <w:pPr>
        <w:ind w:firstLine="480"/>
      </w:pPr>
      <w:r>
        <w:rPr>
          <w:rFonts w:hint="eastAsia"/>
        </w:rPr>
        <w:t>在</w:t>
      </w:r>
      <w:r>
        <w:rPr>
          <w:rFonts w:hint="eastAsia"/>
          <w:lang w:val="en-US" w:eastAsia="zh-CN"/>
        </w:rPr>
        <w:t>评价细则</w:t>
      </w:r>
      <w:r>
        <w:rPr>
          <w:rFonts w:hint="eastAsia"/>
        </w:rPr>
        <w:t>列表中，选择一条</w:t>
      </w:r>
      <w:r>
        <w:rPr>
          <w:rFonts w:hint="eastAsia"/>
          <w:lang w:val="en-US" w:eastAsia="zh-CN"/>
        </w:rPr>
        <w:t>评价细则</w:t>
      </w:r>
      <w:r>
        <w:rPr>
          <w:rFonts w:hint="eastAsia"/>
        </w:rPr>
        <w:t>信息，点击“编辑”按钮，可对对应的</w:t>
      </w:r>
      <w:r>
        <w:rPr>
          <w:rFonts w:hint="eastAsia"/>
          <w:lang w:val="en-US" w:eastAsia="zh-CN"/>
        </w:rPr>
        <w:t>评价细则</w:t>
      </w:r>
      <w:r>
        <w:rPr>
          <w:rFonts w:hint="eastAsia"/>
        </w:rPr>
        <w:t>进行修改。</w:t>
      </w:r>
    </w:p>
    <w:p w14:paraId="35A0FF5A">
      <w:pPr>
        <w:ind w:firstLine="0" w:firstLineChars="0"/>
      </w:pPr>
      <w:r>
        <w:drawing>
          <wp:inline distT="0" distB="0" distL="114300" distR="114300">
            <wp:extent cx="5268595" cy="2717165"/>
            <wp:effectExtent l="0" t="0" r="1905" b="63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366"/>
                    <a:stretch>
                      <a:fillRect/>
                    </a:stretch>
                  </pic:blipFill>
                  <pic:spPr>
                    <a:xfrm>
                      <a:off x="0" y="0"/>
                      <a:ext cx="5268595" cy="2717165"/>
                    </a:xfrm>
                    <a:prstGeom prst="rect">
                      <a:avLst/>
                    </a:prstGeom>
                    <a:noFill/>
                    <a:ln>
                      <a:noFill/>
                    </a:ln>
                  </pic:spPr>
                </pic:pic>
              </a:graphicData>
            </a:graphic>
          </wp:inline>
        </w:drawing>
      </w:r>
    </w:p>
    <w:p w14:paraId="616F67DE">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p>
    <w:p w14:paraId="5C2B71EF">
      <w:pPr>
        <w:pStyle w:val="50"/>
        <w:numPr>
          <w:ilvl w:val="0"/>
          <w:numId w:val="3"/>
        </w:numPr>
        <w:ind w:firstLineChars="0"/>
      </w:pPr>
      <w:r>
        <w:rPr>
          <w:rFonts w:hint="eastAsia"/>
        </w:rPr>
        <w:t>删除</w:t>
      </w:r>
    </w:p>
    <w:p w14:paraId="411FE34B">
      <w:pPr>
        <w:ind w:firstLine="480"/>
        <w:rPr>
          <w:rFonts w:hint="eastAsia"/>
        </w:rPr>
      </w:pPr>
      <w:r>
        <w:rPr>
          <w:rFonts w:hint="eastAsia"/>
        </w:rPr>
        <w:t>在</w:t>
      </w:r>
      <w:r>
        <w:rPr>
          <w:rFonts w:hint="eastAsia"/>
          <w:lang w:val="en-US" w:eastAsia="zh-CN"/>
        </w:rPr>
        <w:t>评价细则</w:t>
      </w:r>
      <w:r>
        <w:rPr>
          <w:rFonts w:hint="eastAsia"/>
        </w:rPr>
        <w:t>列表中，选择一条</w:t>
      </w:r>
      <w:r>
        <w:rPr>
          <w:rFonts w:hint="eastAsia"/>
          <w:lang w:val="en-US" w:eastAsia="zh-CN"/>
        </w:rPr>
        <w:t>评价细则</w:t>
      </w:r>
      <w:r>
        <w:rPr>
          <w:rFonts w:hint="eastAsia"/>
        </w:rPr>
        <w:t>信息，点击“删除”按钮，可对对应的</w:t>
      </w:r>
      <w:r>
        <w:rPr>
          <w:rFonts w:hint="eastAsia"/>
          <w:lang w:val="en-US" w:eastAsia="zh-CN"/>
        </w:rPr>
        <w:t>评价细则</w:t>
      </w:r>
      <w:r>
        <w:rPr>
          <w:rFonts w:hint="eastAsia"/>
        </w:rPr>
        <w:t>信息进行删除。</w:t>
      </w:r>
    </w:p>
    <w:p w14:paraId="6B73791F">
      <w:pPr>
        <w:ind w:left="0" w:leftChars="0" w:firstLine="0" w:firstLineChars="0"/>
      </w:pPr>
      <w:r>
        <w:drawing>
          <wp:inline distT="0" distB="0" distL="114300" distR="114300">
            <wp:extent cx="5268595" cy="2717165"/>
            <wp:effectExtent l="0" t="0" r="1905" b="635"/>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367"/>
                    <a:stretch>
                      <a:fillRect/>
                    </a:stretch>
                  </pic:blipFill>
                  <pic:spPr>
                    <a:xfrm>
                      <a:off x="0" y="0"/>
                      <a:ext cx="5268595" cy="2717165"/>
                    </a:xfrm>
                    <a:prstGeom prst="rect">
                      <a:avLst/>
                    </a:prstGeom>
                    <a:noFill/>
                    <a:ln>
                      <a:noFill/>
                    </a:ln>
                  </pic:spPr>
                </pic:pic>
              </a:graphicData>
            </a:graphic>
          </wp:inline>
        </w:drawing>
      </w:r>
    </w:p>
    <w:p w14:paraId="30EF1CB9">
      <w:pPr>
        <w:pStyle w:val="4"/>
        <w:rPr>
          <w:rFonts w:ascii="Times New Roman" w:hAnsi="Times New Roman" w:eastAsia="仿宋" w:cs="Times New Roman"/>
          <w:b/>
          <w:bCs/>
          <w:kern w:val="2"/>
          <w:sz w:val="28"/>
          <w:szCs w:val="32"/>
          <w:lang w:val="en-US" w:eastAsia="zh-CN" w:bidi="ar-SA"/>
        </w:rPr>
      </w:pPr>
      <w:bookmarkStart w:id="231" w:name="_Toc2054044665"/>
      <w:bookmarkStart w:id="232" w:name="_Toc12884"/>
      <w:bookmarkStart w:id="233" w:name="_Toc26677"/>
      <w:bookmarkStart w:id="234" w:name="_Toc12896"/>
      <w:r>
        <w:rPr>
          <w:rFonts w:hint="eastAsia" w:cs="Times New Roman"/>
          <w:b/>
          <w:bCs/>
          <w:kern w:val="2"/>
          <w:sz w:val="28"/>
          <w:szCs w:val="32"/>
          <w:lang w:val="en-US" w:eastAsia="zh-CN" w:bidi="ar-SA"/>
        </w:rPr>
        <w:t>供应商评价</w:t>
      </w:r>
      <w:bookmarkEnd w:id="231"/>
      <w:bookmarkEnd w:id="232"/>
      <w:bookmarkEnd w:id="233"/>
      <w:bookmarkEnd w:id="234"/>
    </w:p>
    <w:p w14:paraId="4E15C87F">
      <w:pPr>
        <w:numPr>
          <w:ilvl w:val="0"/>
          <w:numId w:val="68"/>
        </w:numPr>
        <w:ind w:firstLineChars="0"/>
        <w:rPr>
          <w:b/>
        </w:rPr>
      </w:pPr>
      <w:r>
        <w:rPr>
          <w:rFonts w:hint="eastAsia"/>
          <w:b/>
        </w:rPr>
        <w:t>功能介绍</w:t>
      </w:r>
    </w:p>
    <w:p w14:paraId="1E358600">
      <w:pPr>
        <w:ind w:firstLine="480"/>
        <w:rPr>
          <w:rFonts w:hint="default" w:ascii="宋体" w:hAnsi="宋体" w:eastAsia="仿宋" w:cs="宋体"/>
          <w:bCs/>
          <w:lang w:val="en-US" w:eastAsia="zh-CN"/>
        </w:rPr>
      </w:pPr>
      <w:r>
        <w:rPr>
          <w:rFonts w:hint="eastAsia" w:ascii="宋体" w:hAnsi="宋体" w:cs="宋体"/>
          <w:bCs/>
          <w:lang w:val="en-US" w:eastAsia="zh-CN"/>
        </w:rPr>
        <w:t>支持</w:t>
      </w:r>
      <w:r>
        <w:rPr>
          <w:rFonts w:hint="eastAsia" w:ascii="宋体" w:hAnsi="宋体" w:cs="宋体"/>
          <w:bCs/>
          <w:lang w:eastAsia="zh-CN"/>
        </w:rPr>
        <w:t>采购</w:t>
      </w:r>
      <w:r>
        <w:rPr>
          <w:rFonts w:hint="eastAsia" w:ascii="宋体" w:hAnsi="宋体" w:cs="宋体"/>
          <w:bCs/>
        </w:rPr>
        <w:t>人/</w:t>
      </w:r>
      <w:r>
        <w:rPr>
          <w:rFonts w:hint="eastAsia" w:ascii="宋体" w:hAnsi="宋体" w:cs="宋体"/>
          <w:bCs/>
          <w:lang w:eastAsia="zh-CN"/>
        </w:rPr>
        <w:t>采购</w:t>
      </w:r>
      <w:r>
        <w:rPr>
          <w:rFonts w:hint="eastAsia" w:ascii="宋体" w:hAnsi="宋体" w:cs="宋体"/>
          <w:bCs/>
        </w:rPr>
        <w:t>代理</w:t>
      </w:r>
      <w:r>
        <w:rPr>
          <w:rFonts w:hint="eastAsia" w:ascii="宋体" w:hAnsi="宋体" w:cs="宋体"/>
          <w:bCs/>
          <w:lang w:val="en-US" w:eastAsia="zh-CN"/>
        </w:rPr>
        <w:t>依据评价细则对供应商发起和进行评价。</w:t>
      </w:r>
    </w:p>
    <w:p w14:paraId="12CA8943">
      <w:pPr>
        <w:ind w:firstLine="0" w:firstLineChars="0"/>
      </w:pPr>
      <w:r>
        <w:drawing>
          <wp:inline distT="0" distB="0" distL="114300" distR="114300">
            <wp:extent cx="5268595" cy="2717165"/>
            <wp:effectExtent l="0" t="0" r="1905" b="63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368"/>
                    <a:stretch>
                      <a:fillRect/>
                    </a:stretch>
                  </pic:blipFill>
                  <pic:spPr>
                    <a:xfrm>
                      <a:off x="0" y="0"/>
                      <a:ext cx="5268595" cy="2717165"/>
                    </a:xfrm>
                    <a:prstGeom prst="rect">
                      <a:avLst/>
                    </a:prstGeom>
                    <a:noFill/>
                    <a:ln>
                      <a:noFill/>
                    </a:ln>
                  </pic:spPr>
                </pic:pic>
              </a:graphicData>
            </a:graphic>
          </wp:inline>
        </w:drawing>
      </w:r>
    </w:p>
    <w:p w14:paraId="0BB43A2F">
      <w:pPr>
        <w:numPr>
          <w:ilvl w:val="0"/>
          <w:numId w:val="68"/>
        </w:numPr>
        <w:ind w:firstLineChars="0"/>
        <w:rPr>
          <w:b/>
        </w:rPr>
      </w:pPr>
      <w:r>
        <w:rPr>
          <w:rFonts w:hint="eastAsia"/>
          <w:b/>
        </w:rPr>
        <w:t>菜单路径</w:t>
      </w:r>
    </w:p>
    <w:p w14:paraId="0B90A3D1">
      <w:pPr>
        <w:numPr>
          <w:ilvl w:val="0"/>
          <w:numId w:val="0"/>
        </w:numPr>
        <w:ind w:left="480" w:leftChars="0"/>
        <w:rPr>
          <w:b/>
        </w:rPr>
      </w:pPr>
      <w:r>
        <w:rPr>
          <w:rFonts w:hint="eastAsia" w:ascii="宋体" w:hAnsi="宋体" w:cs="宋体"/>
          <w:bCs/>
          <w:lang w:val="en-US" w:eastAsia="zh-CN"/>
        </w:rPr>
        <w:t>供应商管理-评价管理。</w:t>
      </w:r>
    </w:p>
    <w:p w14:paraId="42037470">
      <w:pPr>
        <w:numPr>
          <w:ilvl w:val="0"/>
          <w:numId w:val="68"/>
        </w:numPr>
        <w:ind w:firstLineChars="0"/>
        <w:rPr>
          <w:b/>
        </w:rPr>
      </w:pPr>
      <w:r>
        <w:rPr>
          <w:rFonts w:hint="eastAsia"/>
          <w:b/>
        </w:rPr>
        <w:t>操作岗位</w:t>
      </w:r>
    </w:p>
    <w:p w14:paraId="51328F0B">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2F10F852">
      <w:pPr>
        <w:numPr>
          <w:ilvl w:val="0"/>
          <w:numId w:val="68"/>
        </w:numPr>
        <w:ind w:firstLineChars="0"/>
        <w:rPr>
          <w:b/>
        </w:rPr>
      </w:pPr>
      <w:r>
        <w:rPr>
          <w:rFonts w:hint="eastAsia"/>
          <w:b/>
        </w:rPr>
        <w:t>界面操作</w:t>
      </w:r>
    </w:p>
    <w:p w14:paraId="79EB9510">
      <w:pPr>
        <w:numPr>
          <w:ilvl w:val="0"/>
          <w:numId w:val="3"/>
        </w:numPr>
        <w:ind w:firstLineChars="0"/>
      </w:pPr>
      <w:r>
        <w:rPr>
          <w:rFonts w:hint="eastAsia"/>
        </w:rPr>
        <w:t>搜索</w:t>
      </w:r>
    </w:p>
    <w:p w14:paraId="43BF8C40">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ascii="宋体" w:hAnsi="宋体" w:cs="宋体"/>
          <w:bCs/>
          <w:lang w:val="en-US" w:eastAsia="zh-CN"/>
        </w:rPr>
        <w:t>评价</w:t>
      </w:r>
      <w:r>
        <w:rPr>
          <w:rFonts w:hint="eastAsia"/>
        </w:rPr>
        <w:t>。</w:t>
      </w:r>
    </w:p>
    <w:p w14:paraId="4E054AC9">
      <w:pPr>
        <w:pStyle w:val="50"/>
        <w:numPr>
          <w:ilvl w:val="0"/>
          <w:numId w:val="0"/>
        </w:numPr>
        <w:rPr>
          <w:b/>
        </w:rPr>
      </w:pPr>
      <w:r>
        <w:drawing>
          <wp:inline distT="0" distB="0" distL="114300" distR="114300">
            <wp:extent cx="5268595" cy="2717165"/>
            <wp:effectExtent l="0" t="0" r="1905" b="635"/>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369"/>
                    <a:stretch>
                      <a:fillRect/>
                    </a:stretch>
                  </pic:blipFill>
                  <pic:spPr>
                    <a:xfrm>
                      <a:off x="0" y="0"/>
                      <a:ext cx="5268595" cy="2717165"/>
                    </a:xfrm>
                    <a:prstGeom prst="rect">
                      <a:avLst/>
                    </a:prstGeom>
                    <a:noFill/>
                    <a:ln>
                      <a:noFill/>
                    </a:ln>
                  </pic:spPr>
                </pic:pic>
              </a:graphicData>
            </a:graphic>
          </wp:inline>
        </w:drawing>
      </w:r>
    </w:p>
    <w:p w14:paraId="13A8CB1A">
      <w:pPr>
        <w:pStyle w:val="50"/>
        <w:numPr>
          <w:ilvl w:val="0"/>
          <w:numId w:val="3"/>
        </w:numPr>
        <w:ind w:firstLineChars="0"/>
      </w:pPr>
      <w:r>
        <w:rPr>
          <w:rFonts w:hint="eastAsia"/>
          <w:lang w:eastAsia="zh-CN"/>
        </w:rPr>
        <w:t>新增</w:t>
      </w:r>
    </w:p>
    <w:p w14:paraId="17A60D34">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录入评价</w:t>
      </w:r>
      <w:r>
        <w:rPr>
          <w:rFonts w:hint="eastAsia"/>
        </w:rPr>
        <w:t>信息，</w:t>
      </w:r>
      <w:r>
        <w:rPr>
          <w:rFonts w:hint="eastAsia"/>
          <w:lang w:val="en-US" w:eastAsia="zh-CN"/>
        </w:rPr>
        <w:t>评价新增编辑页面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提交评价</w:t>
      </w:r>
      <w:r>
        <w:rPr>
          <w:rFonts w:hint="eastAsia"/>
        </w:rPr>
        <w:t>”按钮，即完成信息的保存和更改。</w:t>
      </w:r>
    </w:p>
    <w:p w14:paraId="469EE2C4">
      <w:pPr>
        <w:spacing w:after="156"/>
        <w:ind w:firstLine="0" w:firstLineChars="0"/>
      </w:pPr>
      <w:r>
        <w:drawing>
          <wp:inline distT="0" distB="0" distL="114300" distR="114300">
            <wp:extent cx="5268595" cy="2717165"/>
            <wp:effectExtent l="0" t="0" r="1905" b="635"/>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370"/>
                    <a:stretch>
                      <a:fillRect/>
                    </a:stretch>
                  </pic:blipFill>
                  <pic:spPr>
                    <a:xfrm>
                      <a:off x="0" y="0"/>
                      <a:ext cx="5268595" cy="2717165"/>
                    </a:xfrm>
                    <a:prstGeom prst="rect">
                      <a:avLst/>
                    </a:prstGeom>
                    <a:noFill/>
                    <a:ln>
                      <a:noFill/>
                    </a:ln>
                  </pic:spPr>
                </pic:pic>
              </a:graphicData>
            </a:graphic>
          </wp:inline>
        </w:drawing>
      </w:r>
    </w:p>
    <w:p w14:paraId="5798FB45">
      <w:pPr>
        <w:pStyle w:val="50"/>
        <w:numPr>
          <w:ilvl w:val="0"/>
          <w:numId w:val="3"/>
        </w:numPr>
        <w:ind w:firstLineChars="0"/>
      </w:pPr>
      <w:r>
        <w:rPr>
          <w:rFonts w:hint="eastAsia"/>
        </w:rPr>
        <w:t>查看</w:t>
      </w:r>
    </w:p>
    <w:p w14:paraId="6F19677C">
      <w:pPr>
        <w:ind w:firstLine="480"/>
      </w:pPr>
      <w:r>
        <w:rPr>
          <w:rFonts w:hint="eastAsia"/>
        </w:rPr>
        <w:t>若需查看</w:t>
      </w:r>
      <w:r>
        <w:rPr>
          <w:rFonts w:hint="eastAsia"/>
          <w:lang w:val="en-US" w:eastAsia="zh-CN"/>
        </w:rPr>
        <w:t>评价</w:t>
      </w:r>
      <w:r>
        <w:rPr>
          <w:rFonts w:hint="eastAsia"/>
        </w:rPr>
        <w:t>的具体信息，可点击列表中</w:t>
      </w:r>
      <w:r>
        <w:rPr>
          <w:rFonts w:hint="eastAsia"/>
          <w:lang w:val="en-US" w:eastAsia="zh-CN"/>
        </w:rPr>
        <w:t>某个评价的【查看】按钮</w:t>
      </w:r>
      <w:r>
        <w:rPr>
          <w:rFonts w:hint="eastAsia"/>
        </w:rPr>
        <w:t>。</w:t>
      </w:r>
    </w:p>
    <w:p w14:paraId="5FF928A6">
      <w:pPr>
        <w:ind w:firstLine="0" w:firstLineChars="0"/>
      </w:pPr>
      <w:r>
        <w:drawing>
          <wp:inline distT="0" distB="0" distL="114300" distR="114300">
            <wp:extent cx="5268595" cy="2717165"/>
            <wp:effectExtent l="0" t="0" r="1905" b="635"/>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371"/>
                    <a:stretch>
                      <a:fillRect/>
                    </a:stretch>
                  </pic:blipFill>
                  <pic:spPr>
                    <a:xfrm>
                      <a:off x="0" y="0"/>
                      <a:ext cx="5268595" cy="2717165"/>
                    </a:xfrm>
                    <a:prstGeom prst="rect">
                      <a:avLst/>
                    </a:prstGeom>
                    <a:noFill/>
                    <a:ln>
                      <a:noFill/>
                    </a:ln>
                  </pic:spPr>
                </pic:pic>
              </a:graphicData>
            </a:graphic>
          </wp:inline>
        </w:drawing>
      </w:r>
    </w:p>
    <w:p w14:paraId="4391A134">
      <w:pPr>
        <w:pStyle w:val="50"/>
        <w:numPr>
          <w:ilvl w:val="0"/>
          <w:numId w:val="3"/>
        </w:numPr>
        <w:ind w:firstLineChars="0"/>
      </w:pPr>
      <w:r>
        <w:rPr>
          <w:rFonts w:hint="eastAsia"/>
        </w:rPr>
        <w:t>编辑</w:t>
      </w:r>
    </w:p>
    <w:p w14:paraId="3DA78E6B">
      <w:pPr>
        <w:ind w:firstLine="480"/>
      </w:pPr>
      <w:r>
        <w:rPr>
          <w:rFonts w:hint="eastAsia"/>
        </w:rPr>
        <w:t>在</w:t>
      </w:r>
      <w:r>
        <w:rPr>
          <w:rFonts w:hint="eastAsia"/>
          <w:lang w:val="en-US" w:eastAsia="zh-CN"/>
        </w:rPr>
        <w:t>评价</w:t>
      </w:r>
      <w:r>
        <w:rPr>
          <w:rFonts w:hint="eastAsia"/>
        </w:rPr>
        <w:t>列表中，选择一条未提交的</w:t>
      </w:r>
      <w:r>
        <w:rPr>
          <w:rFonts w:hint="eastAsia"/>
          <w:lang w:val="en-US" w:eastAsia="zh-CN"/>
        </w:rPr>
        <w:t>评价</w:t>
      </w:r>
      <w:r>
        <w:rPr>
          <w:rFonts w:hint="eastAsia"/>
        </w:rPr>
        <w:t>信息，点击“编辑”按钮，可对对应的</w:t>
      </w:r>
      <w:r>
        <w:rPr>
          <w:rFonts w:hint="eastAsia"/>
          <w:lang w:val="en-US" w:eastAsia="zh-CN"/>
        </w:rPr>
        <w:t>评价</w:t>
      </w:r>
      <w:r>
        <w:rPr>
          <w:rFonts w:hint="eastAsia"/>
        </w:rPr>
        <w:t>进行修改。</w:t>
      </w:r>
    </w:p>
    <w:p w14:paraId="444A0BA4">
      <w:pPr>
        <w:ind w:firstLine="0" w:firstLineChars="0"/>
      </w:pPr>
      <w:r>
        <w:drawing>
          <wp:inline distT="0" distB="0" distL="114300" distR="114300">
            <wp:extent cx="5268595" cy="2717165"/>
            <wp:effectExtent l="0" t="0" r="1905" b="635"/>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372"/>
                    <a:stretch>
                      <a:fillRect/>
                    </a:stretch>
                  </pic:blipFill>
                  <pic:spPr>
                    <a:xfrm>
                      <a:off x="0" y="0"/>
                      <a:ext cx="5268595" cy="2717165"/>
                    </a:xfrm>
                    <a:prstGeom prst="rect">
                      <a:avLst/>
                    </a:prstGeom>
                    <a:noFill/>
                    <a:ln>
                      <a:noFill/>
                    </a:ln>
                  </pic:spPr>
                </pic:pic>
              </a:graphicData>
            </a:graphic>
          </wp:inline>
        </w:drawing>
      </w:r>
    </w:p>
    <w:p w14:paraId="70159417">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提交评价</w:t>
      </w:r>
      <w:r>
        <w:rPr>
          <w:rFonts w:hint="eastAsia"/>
        </w:rPr>
        <w:t>”按钮，即完成信息的保存和更改。</w:t>
      </w:r>
    </w:p>
    <w:p w14:paraId="1B18966F">
      <w:pPr>
        <w:pStyle w:val="50"/>
        <w:numPr>
          <w:ilvl w:val="0"/>
          <w:numId w:val="3"/>
        </w:numPr>
        <w:ind w:firstLineChars="0"/>
      </w:pPr>
      <w:r>
        <w:rPr>
          <w:rFonts w:hint="eastAsia"/>
        </w:rPr>
        <w:t>删除</w:t>
      </w:r>
    </w:p>
    <w:p w14:paraId="29470786">
      <w:pPr>
        <w:ind w:firstLine="480"/>
        <w:rPr>
          <w:rFonts w:hint="eastAsia"/>
        </w:rPr>
      </w:pPr>
      <w:r>
        <w:rPr>
          <w:rFonts w:hint="eastAsia"/>
        </w:rPr>
        <w:t>在</w:t>
      </w:r>
      <w:r>
        <w:rPr>
          <w:rFonts w:hint="eastAsia"/>
          <w:lang w:val="en-US" w:eastAsia="zh-CN"/>
        </w:rPr>
        <w:t>评价</w:t>
      </w:r>
      <w:r>
        <w:rPr>
          <w:rFonts w:hint="eastAsia"/>
        </w:rPr>
        <w:t>列表中，选择一条</w:t>
      </w:r>
      <w:r>
        <w:rPr>
          <w:rFonts w:hint="eastAsia"/>
          <w:lang w:val="en-US" w:eastAsia="zh-CN"/>
        </w:rPr>
        <w:t>未提交的评价</w:t>
      </w:r>
      <w:r>
        <w:rPr>
          <w:rFonts w:hint="eastAsia"/>
        </w:rPr>
        <w:t>信息，点击“删除”按钮，可对对应的</w:t>
      </w:r>
      <w:r>
        <w:rPr>
          <w:rFonts w:hint="eastAsia"/>
          <w:lang w:val="en-US" w:eastAsia="zh-CN"/>
        </w:rPr>
        <w:t>评价</w:t>
      </w:r>
      <w:r>
        <w:rPr>
          <w:rFonts w:hint="eastAsia"/>
        </w:rPr>
        <w:t>信息进行删除。</w:t>
      </w:r>
    </w:p>
    <w:p w14:paraId="73F94930">
      <w:pPr>
        <w:ind w:left="0" w:leftChars="0" w:firstLine="0" w:firstLineChars="0"/>
      </w:pPr>
      <w:r>
        <w:drawing>
          <wp:inline distT="0" distB="0" distL="114300" distR="114300">
            <wp:extent cx="5268595" cy="2717165"/>
            <wp:effectExtent l="0" t="0" r="1905" b="635"/>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373"/>
                    <a:stretch>
                      <a:fillRect/>
                    </a:stretch>
                  </pic:blipFill>
                  <pic:spPr>
                    <a:xfrm>
                      <a:off x="0" y="0"/>
                      <a:ext cx="5268595" cy="2717165"/>
                    </a:xfrm>
                    <a:prstGeom prst="rect">
                      <a:avLst/>
                    </a:prstGeom>
                    <a:noFill/>
                    <a:ln>
                      <a:noFill/>
                    </a:ln>
                  </pic:spPr>
                </pic:pic>
              </a:graphicData>
            </a:graphic>
          </wp:inline>
        </w:drawing>
      </w:r>
    </w:p>
    <w:p w14:paraId="1A26CAE4">
      <w:pPr>
        <w:pStyle w:val="3"/>
        <w:numPr>
          <w:ilvl w:val="-1"/>
          <w:numId w:val="0"/>
          <w:ins w:id="0" w:author="sfl" w:date="2025-03-20T16:33:28Z"/>
        </w:numPr>
        <w:ind w:left="0"/>
        <w:rPr>
          <w:rFonts w:hint="eastAsia" w:ascii="Times New Roman" w:hAnsi="Times New Roman" w:eastAsia="仿宋" w:cstheme="majorBidi"/>
          <w:b/>
          <w:bCs/>
          <w:kern w:val="2"/>
          <w:sz w:val="28"/>
          <w:szCs w:val="32"/>
          <w:lang w:val="en-US" w:eastAsia="zh-CN" w:bidi="ar-SA"/>
        </w:rPr>
      </w:pPr>
    </w:p>
    <w:p w14:paraId="4E2345D8">
      <w:pPr>
        <w:pStyle w:val="4"/>
      </w:pPr>
      <w:bookmarkStart w:id="235" w:name="_Toc10093"/>
      <w:bookmarkStart w:id="236" w:name="_Toc548197255"/>
      <w:bookmarkStart w:id="237" w:name="_Toc11708"/>
      <w:bookmarkStart w:id="238" w:name="_Toc23293"/>
      <w:r>
        <w:rPr>
          <w:rFonts w:hint="eastAsia"/>
          <w:lang w:val="en-US" w:eastAsia="zh-CN"/>
        </w:rPr>
        <w:t>考核指标</w:t>
      </w:r>
      <w:bookmarkEnd w:id="235"/>
      <w:bookmarkEnd w:id="236"/>
      <w:bookmarkEnd w:id="237"/>
      <w:bookmarkEnd w:id="238"/>
    </w:p>
    <w:p w14:paraId="6810EE86">
      <w:pPr>
        <w:numPr>
          <w:ilvl w:val="0"/>
          <w:numId w:val="69"/>
        </w:numPr>
        <w:ind w:firstLineChars="0"/>
        <w:rPr>
          <w:b/>
        </w:rPr>
      </w:pPr>
      <w:r>
        <w:rPr>
          <w:rFonts w:hint="eastAsia"/>
          <w:b/>
        </w:rPr>
        <w:t>功能介绍</w:t>
      </w:r>
    </w:p>
    <w:p w14:paraId="5598E4E0">
      <w:pPr>
        <w:pStyle w:val="31"/>
        <w:spacing w:after="0"/>
        <w:ind w:left="0" w:leftChars="0"/>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考核指标是用于评估供应商在质量、交货、成本、服务等方面表现的量化标准。</w:t>
      </w:r>
    </w:p>
    <w:p w14:paraId="2EDD770C">
      <w:pPr>
        <w:pStyle w:val="31"/>
        <w:spacing w:after="0"/>
        <w:ind w:left="0" w:leftChars="0"/>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支持自定义维度，如经营状况、价格水平、招投标状况等，并可以根据实际业务情况定义多级内容；</w:t>
      </w:r>
    </w:p>
    <w:p w14:paraId="0F07DA81">
      <w:pPr>
        <w:pStyle w:val="31"/>
        <w:spacing w:after="0"/>
        <w:ind w:left="0" w:leftChars="0"/>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支持维护各维度下指标内容，如产品规格、技术人员数量等，并添加对应的说明，以便于指标的选用。</w:t>
      </w:r>
    </w:p>
    <w:p w14:paraId="42006137">
      <w:pPr>
        <w:ind w:firstLine="0" w:firstLineChars="0"/>
      </w:pPr>
      <w:r>
        <w:drawing>
          <wp:inline distT="0" distB="0" distL="114300" distR="114300">
            <wp:extent cx="5268595" cy="2717165"/>
            <wp:effectExtent l="0" t="0" r="1905" b="635"/>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374"/>
                    <a:stretch>
                      <a:fillRect/>
                    </a:stretch>
                  </pic:blipFill>
                  <pic:spPr>
                    <a:xfrm>
                      <a:off x="0" y="0"/>
                      <a:ext cx="5268595" cy="2717165"/>
                    </a:xfrm>
                    <a:prstGeom prst="rect">
                      <a:avLst/>
                    </a:prstGeom>
                    <a:noFill/>
                    <a:ln>
                      <a:noFill/>
                    </a:ln>
                  </pic:spPr>
                </pic:pic>
              </a:graphicData>
            </a:graphic>
          </wp:inline>
        </w:drawing>
      </w:r>
    </w:p>
    <w:p w14:paraId="1DE65A39">
      <w:pPr>
        <w:numPr>
          <w:ilvl w:val="0"/>
          <w:numId w:val="69"/>
        </w:numPr>
        <w:ind w:firstLineChars="0"/>
        <w:rPr>
          <w:b/>
        </w:rPr>
      </w:pPr>
      <w:r>
        <w:rPr>
          <w:rFonts w:hint="eastAsia"/>
          <w:b/>
        </w:rPr>
        <w:t>菜单路径</w:t>
      </w:r>
    </w:p>
    <w:p w14:paraId="4BB68176">
      <w:pPr>
        <w:numPr>
          <w:ilvl w:val="0"/>
          <w:numId w:val="0"/>
        </w:numPr>
        <w:ind w:left="480" w:leftChars="0"/>
        <w:rPr>
          <w:b/>
        </w:rPr>
      </w:pPr>
      <w:r>
        <w:rPr>
          <w:rFonts w:hint="eastAsia" w:ascii="宋体" w:hAnsi="宋体" w:cs="宋体"/>
          <w:bCs/>
          <w:lang w:val="en-US" w:eastAsia="zh-CN"/>
        </w:rPr>
        <w:t>供应商管理-考核管理。</w:t>
      </w:r>
    </w:p>
    <w:p w14:paraId="60B2DAC6">
      <w:pPr>
        <w:numPr>
          <w:ilvl w:val="0"/>
          <w:numId w:val="69"/>
        </w:numPr>
        <w:ind w:firstLineChars="0"/>
        <w:rPr>
          <w:b/>
        </w:rPr>
      </w:pPr>
      <w:r>
        <w:rPr>
          <w:rFonts w:hint="eastAsia"/>
          <w:b/>
        </w:rPr>
        <w:t>操作岗位</w:t>
      </w:r>
    </w:p>
    <w:p w14:paraId="45BF6A18">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7E066853">
      <w:pPr>
        <w:numPr>
          <w:ilvl w:val="0"/>
          <w:numId w:val="69"/>
        </w:numPr>
        <w:ind w:firstLineChars="0"/>
        <w:rPr>
          <w:b/>
        </w:rPr>
      </w:pPr>
      <w:r>
        <w:rPr>
          <w:rFonts w:hint="eastAsia"/>
          <w:b/>
        </w:rPr>
        <w:t>界面操作</w:t>
      </w:r>
    </w:p>
    <w:p w14:paraId="16DAD223">
      <w:pPr>
        <w:numPr>
          <w:ilvl w:val="0"/>
          <w:numId w:val="3"/>
        </w:numPr>
        <w:ind w:firstLineChars="0"/>
      </w:pPr>
      <w:r>
        <w:rPr>
          <w:rFonts w:hint="eastAsia"/>
        </w:rPr>
        <w:t>搜索</w:t>
      </w:r>
    </w:p>
    <w:p w14:paraId="02D2002E">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考核指标</w:t>
      </w:r>
      <w:r>
        <w:rPr>
          <w:rFonts w:hint="eastAsia"/>
        </w:rPr>
        <w:t>。</w:t>
      </w:r>
    </w:p>
    <w:p w14:paraId="42B1A490">
      <w:pPr>
        <w:pStyle w:val="50"/>
        <w:numPr>
          <w:ilvl w:val="0"/>
          <w:numId w:val="0"/>
        </w:numPr>
        <w:rPr>
          <w:b/>
        </w:rPr>
      </w:pPr>
      <w:r>
        <w:drawing>
          <wp:inline distT="0" distB="0" distL="114300" distR="114300">
            <wp:extent cx="5268595" cy="2717165"/>
            <wp:effectExtent l="0" t="0" r="1905" b="635"/>
            <wp:docPr id="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1"/>
                    </pic:cNvPicPr>
                  </pic:nvPicPr>
                  <pic:blipFill>
                    <a:blip r:embed="rId375"/>
                    <a:stretch>
                      <a:fillRect/>
                    </a:stretch>
                  </pic:blipFill>
                  <pic:spPr>
                    <a:xfrm>
                      <a:off x="0" y="0"/>
                      <a:ext cx="5268595" cy="2717165"/>
                    </a:xfrm>
                    <a:prstGeom prst="rect">
                      <a:avLst/>
                    </a:prstGeom>
                    <a:noFill/>
                    <a:ln>
                      <a:noFill/>
                    </a:ln>
                  </pic:spPr>
                </pic:pic>
              </a:graphicData>
            </a:graphic>
          </wp:inline>
        </w:drawing>
      </w:r>
    </w:p>
    <w:p w14:paraId="6EE140A2">
      <w:pPr>
        <w:pStyle w:val="50"/>
        <w:numPr>
          <w:ilvl w:val="0"/>
          <w:numId w:val="3"/>
        </w:numPr>
        <w:ind w:firstLineChars="0"/>
      </w:pPr>
      <w:r>
        <w:rPr>
          <w:rFonts w:hint="eastAsia"/>
          <w:lang w:eastAsia="zh-CN"/>
        </w:rPr>
        <w:t>新增</w:t>
      </w:r>
    </w:p>
    <w:p w14:paraId="4A88C7CA">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录入考核指标</w:t>
      </w:r>
      <w:r>
        <w:rPr>
          <w:rFonts w:hint="eastAsia"/>
        </w:rPr>
        <w:t>信息，</w:t>
      </w:r>
      <w:r>
        <w:rPr>
          <w:rFonts w:hint="eastAsia"/>
          <w:lang w:val="en-US" w:eastAsia="zh-CN"/>
        </w:rPr>
        <w:t>考核指标新增编辑页面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p>
    <w:p w14:paraId="15003EEB">
      <w:pPr>
        <w:spacing w:after="156"/>
        <w:ind w:firstLine="0" w:firstLineChars="0"/>
      </w:pPr>
      <w:r>
        <w:drawing>
          <wp:inline distT="0" distB="0" distL="114300" distR="114300">
            <wp:extent cx="5268595" cy="2717165"/>
            <wp:effectExtent l="0" t="0" r="1905" b="635"/>
            <wp:docPr id="2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376"/>
                    <a:stretch>
                      <a:fillRect/>
                    </a:stretch>
                  </pic:blipFill>
                  <pic:spPr>
                    <a:xfrm>
                      <a:off x="0" y="0"/>
                      <a:ext cx="5268595" cy="2717165"/>
                    </a:xfrm>
                    <a:prstGeom prst="rect">
                      <a:avLst/>
                    </a:prstGeom>
                    <a:noFill/>
                    <a:ln>
                      <a:noFill/>
                    </a:ln>
                  </pic:spPr>
                </pic:pic>
              </a:graphicData>
            </a:graphic>
          </wp:inline>
        </w:drawing>
      </w:r>
    </w:p>
    <w:p w14:paraId="4D28B76C">
      <w:pPr>
        <w:pStyle w:val="50"/>
        <w:numPr>
          <w:ilvl w:val="0"/>
          <w:numId w:val="3"/>
        </w:numPr>
        <w:ind w:firstLineChars="0"/>
      </w:pPr>
      <w:r>
        <w:rPr>
          <w:rFonts w:hint="eastAsia"/>
        </w:rPr>
        <w:t>查看</w:t>
      </w:r>
    </w:p>
    <w:p w14:paraId="6A145686">
      <w:pPr>
        <w:ind w:firstLine="480"/>
      </w:pPr>
      <w:r>
        <w:rPr>
          <w:rFonts w:hint="eastAsia"/>
        </w:rPr>
        <w:t>若需查看</w:t>
      </w:r>
      <w:r>
        <w:rPr>
          <w:rFonts w:hint="eastAsia"/>
          <w:lang w:val="en-US" w:eastAsia="zh-CN"/>
        </w:rPr>
        <w:t>考核指标</w:t>
      </w:r>
      <w:r>
        <w:rPr>
          <w:rFonts w:hint="eastAsia"/>
        </w:rPr>
        <w:t>的具体信息，可点击列表中</w:t>
      </w:r>
      <w:r>
        <w:rPr>
          <w:rFonts w:hint="eastAsia"/>
          <w:lang w:val="en-US" w:eastAsia="zh-CN"/>
        </w:rPr>
        <w:t>某个考核指标的【查看】按钮</w:t>
      </w:r>
      <w:r>
        <w:rPr>
          <w:rFonts w:hint="eastAsia"/>
        </w:rPr>
        <w:t>。</w:t>
      </w:r>
    </w:p>
    <w:p w14:paraId="2D284151">
      <w:pPr>
        <w:ind w:firstLine="0" w:firstLineChars="0"/>
      </w:pPr>
      <w:r>
        <w:drawing>
          <wp:inline distT="0" distB="0" distL="114300" distR="114300">
            <wp:extent cx="5268595" cy="2717165"/>
            <wp:effectExtent l="0" t="0" r="1905" b="635"/>
            <wp:docPr id="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377"/>
                    <a:stretch>
                      <a:fillRect/>
                    </a:stretch>
                  </pic:blipFill>
                  <pic:spPr>
                    <a:xfrm>
                      <a:off x="0" y="0"/>
                      <a:ext cx="5268595" cy="2717165"/>
                    </a:xfrm>
                    <a:prstGeom prst="rect">
                      <a:avLst/>
                    </a:prstGeom>
                    <a:noFill/>
                    <a:ln>
                      <a:noFill/>
                    </a:ln>
                  </pic:spPr>
                </pic:pic>
              </a:graphicData>
            </a:graphic>
          </wp:inline>
        </w:drawing>
      </w:r>
    </w:p>
    <w:p w14:paraId="7B3222C2">
      <w:pPr>
        <w:pStyle w:val="50"/>
        <w:numPr>
          <w:ilvl w:val="0"/>
          <w:numId w:val="3"/>
        </w:numPr>
        <w:ind w:firstLineChars="0"/>
      </w:pPr>
      <w:r>
        <w:rPr>
          <w:rFonts w:hint="eastAsia"/>
        </w:rPr>
        <w:t>编辑</w:t>
      </w:r>
    </w:p>
    <w:p w14:paraId="16437E39">
      <w:pPr>
        <w:ind w:firstLine="480"/>
      </w:pPr>
      <w:r>
        <w:rPr>
          <w:rFonts w:hint="eastAsia"/>
        </w:rPr>
        <w:t>在</w:t>
      </w:r>
      <w:r>
        <w:rPr>
          <w:rFonts w:hint="eastAsia"/>
          <w:lang w:val="en-US" w:eastAsia="zh-CN"/>
        </w:rPr>
        <w:t>考核指标</w:t>
      </w:r>
      <w:r>
        <w:rPr>
          <w:rFonts w:hint="eastAsia"/>
        </w:rPr>
        <w:t>列表中，选择一条</w:t>
      </w:r>
      <w:r>
        <w:rPr>
          <w:rFonts w:hint="eastAsia"/>
          <w:lang w:val="en-US" w:eastAsia="zh-CN"/>
        </w:rPr>
        <w:t>考核指标</w:t>
      </w:r>
      <w:r>
        <w:rPr>
          <w:rFonts w:hint="eastAsia"/>
        </w:rPr>
        <w:t>信息，点击“编辑”按钮，可对对应的</w:t>
      </w:r>
      <w:r>
        <w:rPr>
          <w:rFonts w:hint="eastAsia"/>
          <w:lang w:val="en-US" w:eastAsia="zh-CN"/>
        </w:rPr>
        <w:t>考核指标</w:t>
      </w:r>
      <w:r>
        <w:rPr>
          <w:rFonts w:hint="eastAsia"/>
        </w:rPr>
        <w:t>进行修改。</w:t>
      </w:r>
    </w:p>
    <w:p w14:paraId="4251C402">
      <w:pPr>
        <w:ind w:firstLine="0" w:firstLineChars="0"/>
      </w:pPr>
      <w:r>
        <w:drawing>
          <wp:inline distT="0" distB="0" distL="114300" distR="114300">
            <wp:extent cx="5268595" cy="2717165"/>
            <wp:effectExtent l="0" t="0" r="1905" b="635"/>
            <wp:docPr id="2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pic:cNvPicPr>
                      <a:picLocks noChangeAspect="1"/>
                    </pic:cNvPicPr>
                  </pic:nvPicPr>
                  <pic:blipFill>
                    <a:blip r:embed="rId378"/>
                    <a:stretch>
                      <a:fillRect/>
                    </a:stretch>
                  </pic:blipFill>
                  <pic:spPr>
                    <a:xfrm>
                      <a:off x="0" y="0"/>
                      <a:ext cx="5268595" cy="2717165"/>
                    </a:xfrm>
                    <a:prstGeom prst="rect">
                      <a:avLst/>
                    </a:prstGeom>
                    <a:noFill/>
                    <a:ln>
                      <a:noFill/>
                    </a:ln>
                  </pic:spPr>
                </pic:pic>
              </a:graphicData>
            </a:graphic>
          </wp:inline>
        </w:drawing>
      </w:r>
    </w:p>
    <w:p w14:paraId="182B4F8E">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p>
    <w:p w14:paraId="6E1430A6">
      <w:pPr>
        <w:pStyle w:val="50"/>
        <w:numPr>
          <w:ilvl w:val="0"/>
          <w:numId w:val="3"/>
        </w:numPr>
        <w:ind w:firstLineChars="0"/>
      </w:pPr>
      <w:r>
        <w:rPr>
          <w:rFonts w:hint="eastAsia"/>
        </w:rPr>
        <w:t>删除</w:t>
      </w:r>
    </w:p>
    <w:p w14:paraId="3D3D8541">
      <w:pPr>
        <w:ind w:firstLine="480"/>
        <w:rPr>
          <w:rFonts w:hint="eastAsia"/>
        </w:rPr>
      </w:pPr>
      <w:r>
        <w:rPr>
          <w:rFonts w:hint="eastAsia"/>
        </w:rPr>
        <w:t>在</w:t>
      </w:r>
      <w:r>
        <w:rPr>
          <w:rFonts w:hint="eastAsia"/>
          <w:lang w:val="en-US" w:eastAsia="zh-CN"/>
        </w:rPr>
        <w:t>考核指标</w:t>
      </w:r>
      <w:r>
        <w:rPr>
          <w:rFonts w:hint="eastAsia"/>
        </w:rPr>
        <w:t>列表中，选择一条</w:t>
      </w:r>
      <w:r>
        <w:rPr>
          <w:rFonts w:hint="eastAsia"/>
          <w:lang w:val="en-US" w:eastAsia="zh-CN"/>
        </w:rPr>
        <w:t>考核指标</w:t>
      </w:r>
      <w:r>
        <w:rPr>
          <w:rFonts w:hint="eastAsia"/>
        </w:rPr>
        <w:t>信息，点击“删除”按钮，可对对应的</w:t>
      </w:r>
      <w:r>
        <w:rPr>
          <w:rFonts w:hint="eastAsia"/>
          <w:lang w:val="en-US" w:eastAsia="zh-CN"/>
        </w:rPr>
        <w:t>考核指标</w:t>
      </w:r>
      <w:r>
        <w:rPr>
          <w:rFonts w:hint="eastAsia"/>
        </w:rPr>
        <w:t>信息进行删除。</w:t>
      </w:r>
    </w:p>
    <w:p w14:paraId="40EF1C20">
      <w:pPr>
        <w:ind w:left="0" w:leftChars="0" w:firstLine="0" w:firstLineChars="0"/>
      </w:pPr>
      <w:r>
        <w:drawing>
          <wp:inline distT="0" distB="0" distL="114300" distR="114300">
            <wp:extent cx="5268595" cy="2717165"/>
            <wp:effectExtent l="0" t="0" r="1905" b="635"/>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379"/>
                    <a:stretch>
                      <a:fillRect/>
                    </a:stretch>
                  </pic:blipFill>
                  <pic:spPr>
                    <a:xfrm>
                      <a:off x="0" y="0"/>
                      <a:ext cx="5268595" cy="2717165"/>
                    </a:xfrm>
                    <a:prstGeom prst="rect">
                      <a:avLst/>
                    </a:prstGeom>
                    <a:noFill/>
                    <a:ln>
                      <a:noFill/>
                    </a:ln>
                  </pic:spPr>
                </pic:pic>
              </a:graphicData>
            </a:graphic>
          </wp:inline>
        </w:drawing>
      </w:r>
    </w:p>
    <w:p w14:paraId="4DDFECC0">
      <w:pPr>
        <w:pStyle w:val="4"/>
        <w:rPr>
          <w:rFonts w:ascii="Times New Roman" w:hAnsi="Times New Roman" w:eastAsia="仿宋" w:cs="Times New Roman"/>
          <w:b/>
          <w:bCs/>
          <w:kern w:val="2"/>
          <w:sz w:val="28"/>
          <w:szCs w:val="32"/>
          <w:lang w:val="en-US" w:eastAsia="zh-CN" w:bidi="ar-SA"/>
        </w:rPr>
      </w:pPr>
      <w:bookmarkStart w:id="239" w:name="_Toc25311"/>
      <w:bookmarkStart w:id="240" w:name="_Toc32501"/>
      <w:bookmarkStart w:id="241" w:name="_Toc485705671"/>
      <w:bookmarkStart w:id="242" w:name="_Toc14803"/>
      <w:r>
        <w:rPr>
          <w:rFonts w:hint="eastAsia" w:cs="Times New Roman"/>
          <w:b/>
          <w:bCs/>
          <w:kern w:val="2"/>
          <w:sz w:val="28"/>
          <w:szCs w:val="32"/>
          <w:lang w:val="en-US" w:eastAsia="zh-CN" w:bidi="ar-SA"/>
        </w:rPr>
        <w:t>考核模板</w:t>
      </w:r>
      <w:bookmarkEnd w:id="239"/>
      <w:bookmarkEnd w:id="240"/>
      <w:bookmarkEnd w:id="241"/>
      <w:bookmarkEnd w:id="242"/>
    </w:p>
    <w:p w14:paraId="671300E4">
      <w:pPr>
        <w:numPr>
          <w:ilvl w:val="0"/>
          <w:numId w:val="70"/>
        </w:numPr>
        <w:ind w:firstLineChars="0"/>
        <w:rPr>
          <w:b/>
        </w:rPr>
      </w:pPr>
      <w:r>
        <w:rPr>
          <w:rFonts w:hint="eastAsia"/>
          <w:b/>
        </w:rPr>
        <w:t>功能介绍</w:t>
      </w:r>
    </w:p>
    <w:p w14:paraId="202534AA">
      <w:pPr>
        <w:pStyle w:val="31"/>
        <w:spacing w:after="0"/>
        <w:ind w:left="0" w:leftChars="0"/>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考核模板是用于评估供应商表现的量化工具，通过选择不同的指标和打分方式，衡量供应商的表现。</w:t>
      </w:r>
    </w:p>
    <w:p w14:paraId="43095C42">
      <w:pPr>
        <w:pStyle w:val="31"/>
        <w:spacing w:after="0"/>
        <w:ind w:left="0" w:leftChars="0"/>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支持采购方基于不同的供应商分类（工程、货物、服务）设置模板；</w:t>
      </w:r>
    </w:p>
    <w:p w14:paraId="54165850">
      <w:pPr>
        <w:pStyle w:val="31"/>
        <w:spacing w:after="0"/>
        <w:ind w:left="0" w:leftChars="0"/>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支持采购方设置不同的模板版本，并择一启用；</w:t>
      </w:r>
    </w:p>
    <w:p w14:paraId="15B23A46">
      <w:pPr>
        <w:ind w:firstLine="480" w:firstLineChars="200"/>
      </w:pPr>
      <w:r>
        <w:rPr>
          <w:rFonts w:hint="eastAsia" w:ascii="仿宋_GB2312" w:hAnsi="Times New Roman" w:eastAsia="仿宋" w:cs="Times New Roman"/>
          <w:kern w:val="2"/>
          <w:sz w:val="24"/>
          <w:szCs w:val="24"/>
          <w:lang w:val="en-US" w:eastAsia="zh-CN" w:bidi="ar-SA"/>
        </w:rPr>
        <w:t>支持选择不同的打分模式，包括直接打分、权重打分、阶段打分和符合打分。</w:t>
      </w:r>
      <w:r>
        <w:drawing>
          <wp:inline distT="0" distB="0" distL="114300" distR="114300">
            <wp:extent cx="5268595" cy="2717165"/>
            <wp:effectExtent l="0" t="0" r="1905" b="635"/>
            <wp:docPr id="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380"/>
                    <a:stretch>
                      <a:fillRect/>
                    </a:stretch>
                  </pic:blipFill>
                  <pic:spPr>
                    <a:xfrm>
                      <a:off x="0" y="0"/>
                      <a:ext cx="5268595" cy="2717165"/>
                    </a:xfrm>
                    <a:prstGeom prst="rect">
                      <a:avLst/>
                    </a:prstGeom>
                    <a:noFill/>
                    <a:ln>
                      <a:noFill/>
                    </a:ln>
                  </pic:spPr>
                </pic:pic>
              </a:graphicData>
            </a:graphic>
          </wp:inline>
        </w:drawing>
      </w:r>
    </w:p>
    <w:p w14:paraId="12D45219">
      <w:pPr>
        <w:numPr>
          <w:ilvl w:val="0"/>
          <w:numId w:val="70"/>
        </w:numPr>
        <w:ind w:firstLineChars="0"/>
        <w:rPr>
          <w:b/>
        </w:rPr>
      </w:pPr>
      <w:r>
        <w:rPr>
          <w:rFonts w:hint="eastAsia"/>
          <w:b/>
        </w:rPr>
        <w:t>菜单路径</w:t>
      </w:r>
    </w:p>
    <w:p w14:paraId="1AA3930B">
      <w:pPr>
        <w:numPr>
          <w:ilvl w:val="0"/>
          <w:numId w:val="0"/>
        </w:numPr>
        <w:ind w:left="480" w:leftChars="0"/>
        <w:rPr>
          <w:b/>
        </w:rPr>
      </w:pPr>
      <w:r>
        <w:rPr>
          <w:rFonts w:hint="eastAsia" w:ascii="宋体" w:hAnsi="宋体" w:cs="宋体"/>
          <w:bCs/>
          <w:lang w:val="en-US" w:eastAsia="zh-CN"/>
        </w:rPr>
        <w:t>供应商管理-考核管理。</w:t>
      </w:r>
    </w:p>
    <w:p w14:paraId="330B3EDD">
      <w:pPr>
        <w:numPr>
          <w:ilvl w:val="0"/>
          <w:numId w:val="70"/>
        </w:numPr>
        <w:ind w:firstLineChars="0"/>
        <w:rPr>
          <w:b/>
        </w:rPr>
      </w:pPr>
      <w:r>
        <w:rPr>
          <w:rFonts w:hint="eastAsia"/>
          <w:b/>
        </w:rPr>
        <w:t>操作岗位</w:t>
      </w:r>
    </w:p>
    <w:p w14:paraId="65E7EE42">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5A59856B">
      <w:pPr>
        <w:numPr>
          <w:ilvl w:val="0"/>
          <w:numId w:val="70"/>
        </w:numPr>
        <w:ind w:firstLineChars="0"/>
        <w:rPr>
          <w:b/>
        </w:rPr>
      </w:pPr>
      <w:r>
        <w:rPr>
          <w:rFonts w:hint="eastAsia"/>
          <w:b/>
        </w:rPr>
        <w:t>界面操作</w:t>
      </w:r>
    </w:p>
    <w:p w14:paraId="56962B5E">
      <w:pPr>
        <w:numPr>
          <w:ilvl w:val="0"/>
          <w:numId w:val="3"/>
        </w:numPr>
        <w:ind w:firstLineChars="0"/>
      </w:pPr>
      <w:r>
        <w:rPr>
          <w:rFonts w:hint="eastAsia"/>
        </w:rPr>
        <w:t>搜索</w:t>
      </w:r>
    </w:p>
    <w:p w14:paraId="68669D6C">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考核模板</w:t>
      </w:r>
      <w:r>
        <w:rPr>
          <w:rFonts w:hint="eastAsia"/>
        </w:rPr>
        <w:t>。</w:t>
      </w:r>
    </w:p>
    <w:p w14:paraId="7353D52A">
      <w:pPr>
        <w:pStyle w:val="50"/>
        <w:numPr>
          <w:ilvl w:val="0"/>
          <w:numId w:val="0"/>
        </w:numPr>
        <w:rPr>
          <w:b/>
        </w:rPr>
      </w:pPr>
      <w:r>
        <w:drawing>
          <wp:inline distT="0" distB="0" distL="114300" distR="114300">
            <wp:extent cx="5268595" cy="2717165"/>
            <wp:effectExtent l="0" t="0" r="1905" b="635"/>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381"/>
                    <a:stretch>
                      <a:fillRect/>
                    </a:stretch>
                  </pic:blipFill>
                  <pic:spPr>
                    <a:xfrm>
                      <a:off x="0" y="0"/>
                      <a:ext cx="5268595" cy="2717165"/>
                    </a:xfrm>
                    <a:prstGeom prst="rect">
                      <a:avLst/>
                    </a:prstGeom>
                    <a:noFill/>
                    <a:ln>
                      <a:noFill/>
                    </a:ln>
                  </pic:spPr>
                </pic:pic>
              </a:graphicData>
            </a:graphic>
          </wp:inline>
        </w:drawing>
      </w:r>
    </w:p>
    <w:p w14:paraId="5AC72A3E">
      <w:pPr>
        <w:pStyle w:val="50"/>
        <w:numPr>
          <w:ilvl w:val="0"/>
          <w:numId w:val="3"/>
        </w:numPr>
        <w:ind w:firstLineChars="0"/>
      </w:pPr>
      <w:r>
        <w:rPr>
          <w:rFonts w:hint="eastAsia"/>
          <w:lang w:eastAsia="zh-CN"/>
        </w:rPr>
        <w:t>新增</w:t>
      </w:r>
    </w:p>
    <w:p w14:paraId="211D113E">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录入考核模板</w:t>
      </w:r>
      <w:r>
        <w:rPr>
          <w:rFonts w:hint="eastAsia"/>
        </w:rPr>
        <w:t>信息，</w:t>
      </w:r>
      <w:r>
        <w:rPr>
          <w:rFonts w:hint="eastAsia"/>
          <w:lang w:val="en-US" w:eastAsia="zh-CN"/>
        </w:rPr>
        <w:t>考核模板新增编辑页面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提交申请</w:t>
      </w:r>
      <w:r>
        <w:rPr>
          <w:rFonts w:hint="eastAsia"/>
        </w:rPr>
        <w:t>”按钮，即完成信息的保存和更改。</w:t>
      </w:r>
    </w:p>
    <w:p w14:paraId="6A72FCB7">
      <w:pPr>
        <w:spacing w:after="156"/>
        <w:ind w:firstLine="0" w:firstLineChars="0"/>
      </w:pPr>
      <w:r>
        <w:drawing>
          <wp:inline distT="0" distB="0" distL="114300" distR="114300">
            <wp:extent cx="5268595" cy="2717165"/>
            <wp:effectExtent l="0" t="0" r="1905" b="635"/>
            <wp:docPr id="2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pic:cNvPicPr>
                      <a:picLocks noChangeAspect="1"/>
                    </pic:cNvPicPr>
                  </pic:nvPicPr>
                  <pic:blipFill>
                    <a:blip r:embed="rId382"/>
                    <a:stretch>
                      <a:fillRect/>
                    </a:stretch>
                  </pic:blipFill>
                  <pic:spPr>
                    <a:xfrm>
                      <a:off x="0" y="0"/>
                      <a:ext cx="5268595" cy="2717165"/>
                    </a:xfrm>
                    <a:prstGeom prst="rect">
                      <a:avLst/>
                    </a:prstGeom>
                    <a:noFill/>
                    <a:ln>
                      <a:noFill/>
                    </a:ln>
                  </pic:spPr>
                </pic:pic>
              </a:graphicData>
            </a:graphic>
          </wp:inline>
        </w:drawing>
      </w:r>
    </w:p>
    <w:p w14:paraId="131FA232">
      <w:pPr>
        <w:pStyle w:val="50"/>
        <w:numPr>
          <w:ilvl w:val="0"/>
          <w:numId w:val="3"/>
        </w:numPr>
        <w:ind w:firstLineChars="0"/>
      </w:pPr>
      <w:r>
        <w:rPr>
          <w:rFonts w:hint="eastAsia"/>
        </w:rPr>
        <w:t>查看</w:t>
      </w:r>
    </w:p>
    <w:p w14:paraId="4BDE9B76">
      <w:pPr>
        <w:ind w:firstLine="480"/>
      </w:pPr>
      <w:r>
        <w:rPr>
          <w:rFonts w:hint="eastAsia"/>
        </w:rPr>
        <w:t>若需查看</w:t>
      </w:r>
      <w:r>
        <w:rPr>
          <w:rFonts w:hint="eastAsia"/>
          <w:lang w:val="en-US" w:eastAsia="zh-CN"/>
        </w:rPr>
        <w:t>考核模板</w:t>
      </w:r>
      <w:r>
        <w:rPr>
          <w:rFonts w:hint="eastAsia"/>
        </w:rPr>
        <w:t>的具体信息，可点击列表中</w:t>
      </w:r>
      <w:r>
        <w:rPr>
          <w:rFonts w:hint="eastAsia"/>
          <w:lang w:val="en-US" w:eastAsia="zh-CN"/>
        </w:rPr>
        <w:t>某个考核模板的【查看】按钮</w:t>
      </w:r>
      <w:r>
        <w:rPr>
          <w:rFonts w:hint="eastAsia"/>
        </w:rPr>
        <w:t>。</w:t>
      </w:r>
    </w:p>
    <w:p w14:paraId="145BBB84">
      <w:pPr>
        <w:ind w:firstLine="0" w:firstLineChars="0"/>
      </w:pPr>
      <w:r>
        <w:drawing>
          <wp:inline distT="0" distB="0" distL="114300" distR="114300">
            <wp:extent cx="5268595" cy="2717165"/>
            <wp:effectExtent l="0" t="0" r="1905" b="635"/>
            <wp:docPr id="2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pic:cNvPicPr>
                      <a:picLocks noChangeAspect="1"/>
                    </pic:cNvPicPr>
                  </pic:nvPicPr>
                  <pic:blipFill>
                    <a:blip r:embed="rId383"/>
                    <a:stretch>
                      <a:fillRect/>
                    </a:stretch>
                  </pic:blipFill>
                  <pic:spPr>
                    <a:xfrm>
                      <a:off x="0" y="0"/>
                      <a:ext cx="5268595" cy="2717165"/>
                    </a:xfrm>
                    <a:prstGeom prst="rect">
                      <a:avLst/>
                    </a:prstGeom>
                    <a:noFill/>
                    <a:ln>
                      <a:noFill/>
                    </a:ln>
                  </pic:spPr>
                </pic:pic>
              </a:graphicData>
            </a:graphic>
          </wp:inline>
        </w:drawing>
      </w:r>
    </w:p>
    <w:p w14:paraId="231ABF1E">
      <w:pPr>
        <w:pStyle w:val="50"/>
        <w:numPr>
          <w:ilvl w:val="0"/>
          <w:numId w:val="3"/>
        </w:numPr>
        <w:ind w:firstLineChars="0"/>
      </w:pPr>
      <w:r>
        <w:rPr>
          <w:rFonts w:hint="eastAsia"/>
        </w:rPr>
        <w:t>编辑</w:t>
      </w:r>
    </w:p>
    <w:p w14:paraId="6D9A86E3">
      <w:pPr>
        <w:ind w:firstLine="480"/>
      </w:pPr>
      <w:r>
        <w:rPr>
          <w:rFonts w:hint="eastAsia"/>
        </w:rPr>
        <w:t>在</w:t>
      </w:r>
      <w:r>
        <w:rPr>
          <w:rFonts w:hint="eastAsia"/>
          <w:lang w:val="en-US" w:eastAsia="zh-CN"/>
        </w:rPr>
        <w:t>考核模板</w:t>
      </w:r>
      <w:r>
        <w:rPr>
          <w:rFonts w:hint="eastAsia"/>
        </w:rPr>
        <w:t>列表中，选择一条未提交的</w:t>
      </w:r>
      <w:r>
        <w:rPr>
          <w:rFonts w:hint="eastAsia"/>
          <w:lang w:val="en-US" w:eastAsia="zh-CN"/>
        </w:rPr>
        <w:t>考核模板</w:t>
      </w:r>
      <w:r>
        <w:rPr>
          <w:rFonts w:hint="eastAsia"/>
        </w:rPr>
        <w:t>信息，点击“编辑”按钮，可对对应的</w:t>
      </w:r>
      <w:r>
        <w:rPr>
          <w:rFonts w:hint="eastAsia"/>
          <w:lang w:val="en-US" w:eastAsia="zh-CN"/>
        </w:rPr>
        <w:t>考核模板</w:t>
      </w:r>
      <w:r>
        <w:rPr>
          <w:rFonts w:hint="eastAsia"/>
        </w:rPr>
        <w:t>进行修改。</w:t>
      </w:r>
    </w:p>
    <w:p w14:paraId="5CF3D86D">
      <w:pPr>
        <w:ind w:firstLine="0" w:firstLineChars="0"/>
      </w:pPr>
      <w:r>
        <w:drawing>
          <wp:inline distT="0" distB="0" distL="114300" distR="114300">
            <wp:extent cx="5268595" cy="2717165"/>
            <wp:effectExtent l="0" t="0" r="1905" b="635"/>
            <wp:docPr id="2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pic:cNvPicPr>
                      <a:picLocks noChangeAspect="1"/>
                    </pic:cNvPicPr>
                  </pic:nvPicPr>
                  <pic:blipFill>
                    <a:blip r:embed="rId384"/>
                    <a:stretch>
                      <a:fillRect/>
                    </a:stretch>
                  </pic:blipFill>
                  <pic:spPr>
                    <a:xfrm>
                      <a:off x="0" y="0"/>
                      <a:ext cx="5268595" cy="2717165"/>
                    </a:xfrm>
                    <a:prstGeom prst="rect">
                      <a:avLst/>
                    </a:prstGeom>
                    <a:noFill/>
                    <a:ln>
                      <a:noFill/>
                    </a:ln>
                  </pic:spPr>
                </pic:pic>
              </a:graphicData>
            </a:graphic>
          </wp:inline>
        </w:drawing>
      </w:r>
    </w:p>
    <w:p w14:paraId="3FCF67EA">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提交申请</w:t>
      </w:r>
      <w:r>
        <w:rPr>
          <w:rFonts w:hint="eastAsia"/>
        </w:rPr>
        <w:t>”按钮，即完成信息的保存和更改。</w:t>
      </w:r>
    </w:p>
    <w:p w14:paraId="2DAAE50D">
      <w:pPr>
        <w:pStyle w:val="50"/>
        <w:numPr>
          <w:ilvl w:val="0"/>
          <w:numId w:val="3"/>
        </w:numPr>
        <w:ind w:firstLineChars="0"/>
      </w:pPr>
      <w:r>
        <w:rPr>
          <w:rFonts w:hint="eastAsia"/>
        </w:rPr>
        <w:t>删除</w:t>
      </w:r>
    </w:p>
    <w:p w14:paraId="01225EA7">
      <w:pPr>
        <w:ind w:firstLine="480"/>
        <w:rPr>
          <w:rFonts w:hint="eastAsia"/>
        </w:rPr>
      </w:pPr>
      <w:r>
        <w:rPr>
          <w:rFonts w:hint="eastAsia"/>
        </w:rPr>
        <w:t>在</w:t>
      </w:r>
      <w:r>
        <w:rPr>
          <w:rFonts w:hint="eastAsia"/>
          <w:lang w:val="en-US" w:eastAsia="zh-CN"/>
        </w:rPr>
        <w:t>考核模板</w:t>
      </w:r>
      <w:r>
        <w:rPr>
          <w:rFonts w:hint="eastAsia"/>
        </w:rPr>
        <w:t>列表中，选择一条</w:t>
      </w:r>
      <w:r>
        <w:rPr>
          <w:rFonts w:hint="eastAsia"/>
          <w:lang w:val="en-US" w:eastAsia="zh-CN"/>
        </w:rPr>
        <w:t>未提交的考核模板</w:t>
      </w:r>
      <w:r>
        <w:rPr>
          <w:rFonts w:hint="eastAsia"/>
        </w:rPr>
        <w:t>信息，点击“删除”按钮，可对对应的</w:t>
      </w:r>
      <w:r>
        <w:rPr>
          <w:rFonts w:hint="eastAsia"/>
          <w:lang w:val="en-US" w:eastAsia="zh-CN"/>
        </w:rPr>
        <w:t>考核模板</w:t>
      </w:r>
      <w:r>
        <w:rPr>
          <w:rFonts w:hint="eastAsia"/>
        </w:rPr>
        <w:t>信息进行删除。</w:t>
      </w:r>
    </w:p>
    <w:p w14:paraId="482B5216">
      <w:pPr>
        <w:ind w:left="0" w:leftChars="0" w:firstLine="0" w:firstLineChars="0"/>
        <w:rPr>
          <w:lang w:val="en-US" w:eastAsia="zh-CN"/>
        </w:rPr>
      </w:pPr>
      <w:r>
        <w:drawing>
          <wp:inline distT="0" distB="0" distL="114300" distR="114300">
            <wp:extent cx="5268595" cy="2717165"/>
            <wp:effectExtent l="0" t="0" r="1905" b="635"/>
            <wp:docPr id="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pic:cNvPicPr>
                      <a:picLocks noChangeAspect="1"/>
                    </pic:cNvPicPr>
                  </pic:nvPicPr>
                  <pic:blipFill>
                    <a:blip r:embed="rId385"/>
                    <a:stretch>
                      <a:fillRect/>
                    </a:stretch>
                  </pic:blipFill>
                  <pic:spPr>
                    <a:xfrm>
                      <a:off x="0" y="0"/>
                      <a:ext cx="5268595" cy="2717165"/>
                    </a:xfrm>
                    <a:prstGeom prst="rect">
                      <a:avLst/>
                    </a:prstGeom>
                    <a:noFill/>
                    <a:ln>
                      <a:noFill/>
                    </a:ln>
                  </pic:spPr>
                </pic:pic>
              </a:graphicData>
            </a:graphic>
          </wp:inline>
        </w:drawing>
      </w:r>
    </w:p>
    <w:p w14:paraId="09FA869F">
      <w:pPr>
        <w:pStyle w:val="4"/>
        <w:rPr>
          <w:rFonts w:ascii="Times New Roman" w:hAnsi="Times New Roman" w:eastAsia="仿宋" w:cs="Times New Roman"/>
          <w:b/>
          <w:bCs/>
          <w:kern w:val="2"/>
          <w:sz w:val="28"/>
          <w:szCs w:val="32"/>
          <w:lang w:val="en-US" w:eastAsia="zh-CN" w:bidi="ar-SA"/>
        </w:rPr>
      </w:pPr>
      <w:bookmarkStart w:id="243" w:name="_Toc20864"/>
      <w:bookmarkStart w:id="244" w:name="_Toc1636631753"/>
      <w:bookmarkStart w:id="245" w:name="_Toc28515"/>
      <w:bookmarkStart w:id="246" w:name="_Toc29948"/>
      <w:r>
        <w:rPr>
          <w:rFonts w:hint="eastAsia" w:cs="Times New Roman"/>
          <w:b/>
          <w:bCs/>
          <w:kern w:val="2"/>
          <w:sz w:val="28"/>
          <w:szCs w:val="32"/>
          <w:lang w:val="en-US" w:eastAsia="zh-CN" w:bidi="ar-SA"/>
        </w:rPr>
        <w:t>供应商考核</w:t>
      </w:r>
      <w:bookmarkEnd w:id="243"/>
      <w:bookmarkEnd w:id="244"/>
      <w:bookmarkEnd w:id="245"/>
      <w:bookmarkEnd w:id="246"/>
    </w:p>
    <w:p w14:paraId="4235B4B2">
      <w:pPr>
        <w:numPr>
          <w:ilvl w:val="0"/>
          <w:numId w:val="71"/>
        </w:numPr>
        <w:ind w:firstLineChars="0"/>
        <w:rPr>
          <w:b/>
        </w:rPr>
      </w:pPr>
      <w:r>
        <w:rPr>
          <w:rFonts w:hint="eastAsia"/>
          <w:b/>
        </w:rPr>
        <w:t>功能介绍</w:t>
      </w:r>
    </w:p>
    <w:p w14:paraId="185B3557">
      <w:pPr>
        <w:pStyle w:val="31"/>
        <w:spacing w:after="0"/>
        <w:ind w:left="0" w:leftChars="0"/>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供应商考核是指通过一系列定量和定性指标评价供应商绩效和合作效果的过程，进而优化采购决策和供应链管理。</w:t>
      </w:r>
    </w:p>
    <w:p w14:paraId="384FC58B">
      <w:pPr>
        <w:pStyle w:val="31"/>
        <w:spacing w:after="0"/>
        <w:ind w:left="0" w:leftChars="0"/>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支持在供应商入库、合作等阶段发起，通过选择不同的考核模板，采购方可评估合同履约、质量水平、交付能力等维度，以匹配不同环节的供应商考核需要。</w:t>
      </w:r>
    </w:p>
    <w:p w14:paraId="0609B39A">
      <w:pPr>
        <w:pStyle w:val="31"/>
        <w:spacing w:after="0"/>
        <w:ind w:left="0" w:leftChars="0"/>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打分后，系统支持自动记录并汇总考核结果，帮助采购方评估供应商表现，采购方可根据考核结果决定后续改进措施。</w:t>
      </w:r>
    </w:p>
    <w:p w14:paraId="7D6FB775">
      <w:pPr>
        <w:ind w:firstLine="0" w:firstLineChars="0"/>
      </w:pPr>
      <w:r>
        <w:drawing>
          <wp:inline distT="0" distB="0" distL="114300" distR="114300">
            <wp:extent cx="5268595" cy="2717165"/>
            <wp:effectExtent l="0" t="0" r="1905" b="635"/>
            <wp:docPr id="3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pic:cNvPicPr>
                      <a:picLocks noChangeAspect="1"/>
                    </pic:cNvPicPr>
                  </pic:nvPicPr>
                  <pic:blipFill>
                    <a:blip r:embed="rId386"/>
                    <a:stretch>
                      <a:fillRect/>
                    </a:stretch>
                  </pic:blipFill>
                  <pic:spPr>
                    <a:xfrm>
                      <a:off x="0" y="0"/>
                      <a:ext cx="5268595" cy="2717165"/>
                    </a:xfrm>
                    <a:prstGeom prst="rect">
                      <a:avLst/>
                    </a:prstGeom>
                    <a:noFill/>
                    <a:ln>
                      <a:noFill/>
                    </a:ln>
                  </pic:spPr>
                </pic:pic>
              </a:graphicData>
            </a:graphic>
          </wp:inline>
        </w:drawing>
      </w:r>
    </w:p>
    <w:p w14:paraId="4C7B4AB2">
      <w:pPr>
        <w:numPr>
          <w:ilvl w:val="0"/>
          <w:numId w:val="71"/>
        </w:numPr>
        <w:ind w:firstLineChars="0"/>
        <w:rPr>
          <w:b/>
        </w:rPr>
      </w:pPr>
      <w:r>
        <w:rPr>
          <w:rFonts w:hint="eastAsia"/>
          <w:b/>
        </w:rPr>
        <w:t>菜单路径</w:t>
      </w:r>
    </w:p>
    <w:p w14:paraId="00A85CAC">
      <w:pPr>
        <w:numPr>
          <w:ilvl w:val="0"/>
          <w:numId w:val="0"/>
        </w:numPr>
        <w:ind w:left="480" w:leftChars="0"/>
        <w:rPr>
          <w:b/>
        </w:rPr>
      </w:pPr>
      <w:r>
        <w:rPr>
          <w:rFonts w:hint="eastAsia" w:ascii="宋体" w:hAnsi="宋体" w:cs="宋体"/>
          <w:bCs/>
          <w:lang w:val="en-US" w:eastAsia="zh-CN"/>
        </w:rPr>
        <w:t>供应商管理-考核管理。</w:t>
      </w:r>
    </w:p>
    <w:p w14:paraId="201D267F">
      <w:pPr>
        <w:numPr>
          <w:ilvl w:val="0"/>
          <w:numId w:val="71"/>
        </w:numPr>
        <w:ind w:firstLineChars="0"/>
        <w:rPr>
          <w:b/>
        </w:rPr>
      </w:pPr>
      <w:r>
        <w:rPr>
          <w:rFonts w:hint="eastAsia"/>
          <w:b/>
        </w:rPr>
        <w:t>操作岗位</w:t>
      </w:r>
    </w:p>
    <w:p w14:paraId="16908860">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3A2FACB2">
      <w:pPr>
        <w:numPr>
          <w:ilvl w:val="0"/>
          <w:numId w:val="71"/>
        </w:numPr>
        <w:ind w:firstLineChars="0"/>
        <w:rPr>
          <w:b/>
        </w:rPr>
      </w:pPr>
      <w:r>
        <w:rPr>
          <w:rFonts w:hint="eastAsia"/>
          <w:b/>
        </w:rPr>
        <w:t>界面操作</w:t>
      </w:r>
    </w:p>
    <w:p w14:paraId="2FBA5DFB">
      <w:pPr>
        <w:numPr>
          <w:ilvl w:val="0"/>
          <w:numId w:val="3"/>
        </w:numPr>
        <w:ind w:firstLineChars="0"/>
      </w:pPr>
      <w:r>
        <w:rPr>
          <w:rFonts w:hint="eastAsia"/>
        </w:rPr>
        <w:t>搜索</w:t>
      </w:r>
    </w:p>
    <w:p w14:paraId="10B80632">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考核</w:t>
      </w:r>
      <w:r>
        <w:rPr>
          <w:rFonts w:hint="eastAsia"/>
        </w:rPr>
        <w:t>。</w:t>
      </w:r>
    </w:p>
    <w:p w14:paraId="211FAB68">
      <w:pPr>
        <w:pStyle w:val="50"/>
        <w:numPr>
          <w:ilvl w:val="0"/>
          <w:numId w:val="0"/>
        </w:numPr>
        <w:rPr>
          <w:b/>
        </w:rPr>
      </w:pPr>
      <w:r>
        <w:drawing>
          <wp:inline distT="0" distB="0" distL="114300" distR="114300">
            <wp:extent cx="5268595" cy="2717165"/>
            <wp:effectExtent l="0" t="0" r="1905" b="635"/>
            <wp:docPr id="3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pic:cNvPicPr>
                      <a:picLocks noChangeAspect="1"/>
                    </pic:cNvPicPr>
                  </pic:nvPicPr>
                  <pic:blipFill>
                    <a:blip r:embed="rId387"/>
                    <a:stretch>
                      <a:fillRect/>
                    </a:stretch>
                  </pic:blipFill>
                  <pic:spPr>
                    <a:xfrm>
                      <a:off x="0" y="0"/>
                      <a:ext cx="5268595" cy="2717165"/>
                    </a:xfrm>
                    <a:prstGeom prst="rect">
                      <a:avLst/>
                    </a:prstGeom>
                    <a:noFill/>
                    <a:ln>
                      <a:noFill/>
                    </a:ln>
                  </pic:spPr>
                </pic:pic>
              </a:graphicData>
            </a:graphic>
          </wp:inline>
        </w:drawing>
      </w:r>
    </w:p>
    <w:p w14:paraId="679C6B82">
      <w:pPr>
        <w:pStyle w:val="50"/>
        <w:numPr>
          <w:ilvl w:val="0"/>
          <w:numId w:val="3"/>
        </w:numPr>
        <w:ind w:firstLineChars="0"/>
      </w:pPr>
      <w:r>
        <w:rPr>
          <w:rFonts w:hint="eastAsia"/>
          <w:lang w:eastAsia="zh-CN"/>
        </w:rPr>
        <w:t>新增</w:t>
      </w:r>
    </w:p>
    <w:p w14:paraId="09D48A58">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录入考核</w:t>
      </w:r>
      <w:r>
        <w:rPr>
          <w:rFonts w:hint="eastAsia"/>
        </w:rPr>
        <w:t>信息，</w:t>
      </w:r>
      <w:r>
        <w:rPr>
          <w:rFonts w:hint="eastAsia"/>
          <w:lang w:val="en-US" w:eastAsia="zh-CN"/>
        </w:rPr>
        <w:t>考核新增编辑页面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提交信息</w:t>
      </w:r>
      <w:r>
        <w:rPr>
          <w:rFonts w:hint="eastAsia"/>
        </w:rPr>
        <w:t>”按钮，即完成信息的</w:t>
      </w:r>
      <w:r>
        <w:rPr>
          <w:rFonts w:hint="eastAsia"/>
          <w:lang w:val="en-US" w:eastAsia="zh-CN"/>
        </w:rPr>
        <w:t>提交</w:t>
      </w:r>
      <w:r>
        <w:rPr>
          <w:rFonts w:hint="eastAsia"/>
        </w:rPr>
        <w:t>。</w:t>
      </w:r>
    </w:p>
    <w:p w14:paraId="5C58DD90">
      <w:pPr>
        <w:spacing w:after="156"/>
        <w:ind w:firstLine="0" w:firstLineChars="0"/>
      </w:pPr>
      <w:r>
        <w:drawing>
          <wp:inline distT="0" distB="0" distL="114300" distR="114300">
            <wp:extent cx="5268595" cy="2717165"/>
            <wp:effectExtent l="0" t="0" r="1905" b="635"/>
            <wp:docPr id="3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pic:cNvPicPr>
                      <a:picLocks noChangeAspect="1"/>
                    </pic:cNvPicPr>
                  </pic:nvPicPr>
                  <pic:blipFill>
                    <a:blip r:embed="rId388"/>
                    <a:stretch>
                      <a:fillRect/>
                    </a:stretch>
                  </pic:blipFill>
                  <pic:spPr>
                    <a:xfrm>
                      <a:off x="0" y="0"/>
                      <a:ext cx="5268595" cy="2717165"/>
                    </a:xfrm>
                    <a:prstGeom prst="rect">
                      <a:avLst/>
                    </a:prstGeom>
                    <a:noFill/>
                    <a:ln>
                      <a:noFill/>
                    </a:ln>
                  </pic:spPr>
                </pic:pic>
              </a:graphicData>
            </a:graphic>
          </wp:inline>
        </w:drawing>
      </w:r>
    </w:p>
    <w:p w14:paraId="778261CF">
      <w:pPr>
        <w:pStyle w:val="50"/>
        <w:numPr>
          <w:ilvl w:val="0"/>
          <w:numId w:val="3"/>
        </w:numPr>
        <w:ind w:firstLineChars="0"/>
      </w:pPr>
      <w:r>
        <w:rPr>
          <w:rFonts w:hint="eastAsia"/>
        </w:rPr>
        <w:t>查看</w:t>
      </w:r>
    </w:p>
    <w:p w14:paraId="5C329F00">
      <w:pPr>
        <w:ind w:firstLine="480"/>
      </w:pPr>
      <w:r>
        <w:rPr>
          <w:rFonts w:hint="eastAsia"/>
        </w:rPr>
        <w:t>若需查看</w:t>
      </w:r>
      <w:r>
        <w:rPr>
          <w:rFonts w:hint="eastAsia"/>
          <w:lang w:val="en-US" w:eastAsia="zh-CN"/>
        </w:rPr>
        <w:t>考核</w:t>
      </w:r>
      <w:r>
        <w:rPr>
          <w:rFonts w:hint="eastAsia"/>
        </w:rPr>
        <w:t>的具体信息，可点击列表中</w:t>
      </w:r>
      <w:r>
        <w:rPr>
          <w:rFonts w:hint="eastAsia"/>
          <w:lang w:val="en-US" w:eastAsia="zh-CN"/>
        </w:rPr>
        <w:t>某个考核的【查看】按钮</w:t>
      </w:r>
      <w:r>
        <w:rPr>
          <w:rFonts w:hint="eastAsia"/>
        </w:rPr>
        <w:t>。</w:t>
      </w:r>
    </w:p>
    <w:p w14:paraId="7CEA037A">
      <w:pPr>
        <w:ind w:firstLine="0" w:firstLineChars="0"/>
      </w:pPr>
      <w:r>
        <w:drawing>
          <wp:inline distT="0" distB="0" distL="114300" distR="114300">
            <wp:extent cx="5268595" cy="2717165"/>
            <wp:effectExtent l="0" t="0" r="1905" b="635"/>
            <wp:docPr id="3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pic:cNvPicPr>
                      <a:picLocks noChangeAspect="1"/>
                    </pic:cNvPicPr>
                  </pic:nvPicPr>
                  <pic:blipFill>
                    <a:blip r:embed="rId389"/>
                    <a:stretch>
                      <a:fillRect/>
                    </a:stretch>
                  </pic:blipFill>
                  <pic:spPr>
                    <a:xfrm>
                      <a:off x="0" y="0"/>
                      <a:ext cx="5268595" cy="2717165"/>
                    </a:xfrm>
                    <a:prstGeom prst="rect">
                      <a:avLst/>
                    </a:prstGeom>
                    <a:noFill/>
                    <a:ln>
                      <a:noFill/>
                    </a:ln>
                  </pic:spPr>
                </pic:pic>
              </a:graphicData>
            </a:graphic>
          </wp:inline>
        </w:drawing>
      </w:r>
    </w:p>
    <w:p w14:paraId="0FC43168">
      <w:pPr>
        <w:pStyle w:val="50"/>
        <w:numPr>
          <w:ilvl w:val="0"/>
          <w:numId w:val="3"/>
        </w:numPr>
        <w:ind w:firstLineChars="0"/>
      </w:pPr>
      <w:r>
        <w:rPr>
          <w:rFonts w:hint="eastAsia"/>
        </w:rPr>
        <w:t>编辑</w:t>
      </w:r>
    </w:p>
    <w:p w14:paraId="2227BC9C">
      <w:pPr>
        <w:ind w:firstLine="480"/>
      </w:pPr>
      <w:r>
        <w:rPr>
          <w:rFonts w:hint="eastAsia"/>
        </w:rPr>
        <w:t>在</w:t>
      </w:r>
      <w:r>
        <w:rPr>
          <w:rFonts w:hint="eastAsia"/>
          <w:lang w:val="en-US" w:eastAsia="zh-CN"/>
        </w:rPr>
        <w:t>考核</w:t>
      </w:r>
      <w:r>
        <w:rPr>
          <w:rFonts w:hint="eastAsia"/>
        </w:rPr>
        <w:t>列表中，选择一条未提交的</w:t>
      </w:r>
      <w:r>
        <w:rPr>
          <w:rFonts w:hint="eastAsia"/>
          <w:lang w:val="en-US" w:eastAsia="zh-CN"/>
        </w:rPr>
        <w:t>考核</w:t>
      </w:r>
      <w:r>
        <w:rPr>
          <w:rFonts w:hint="eastAsia"/>
        </w:rPr>
        <w:t>信息，点击“编辑”按钮，可对对应的</w:t>
      </w:r>
      <w:r>
        <w:rPr>
          <w:rFonts w:hint="eastAsia"/>
          <w:lang w:val="en-US" w:eastAsia="zh-CN"/>
        </w:rPr>
        <w:t>考核</w:t>
      </w:r>
      <w:r>
        <w:rPr>
          <w:rFonts w:hint="eastAsia"/>
        </w:rPr>
        <w:t>进行修改。</w:t>
      </w:r>
    </w:p>
    <w:p w14:paraId="6E10228F">
      <w:pPr>
        <w:ind w:firstLine="0" w:firstLineChars="0"/>
      </w:pPr>
      <w:r>
        <w:drawing>
          <wp:inline distT="0" distB="0" distL="114300" distR="114300">
            <wp:extent cx="5268595" cy="2717165"/>
            <wp:effectExtent l="0" t="0" r="1905" b="635"/>
            <wp:docPr id="3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pic:cNvPicPr>
                      <a:picLocks noChangeAspect="1"/>
                    </pic:cNvPicPr>
                  </pic:nvPicPr>
                  <pic:blipFill>
                    <a:blip r:embed="rId390"/>
                    <a:stretch>
                      <a:fillRect/>
                    </a:stretch>
                  </pic:blipFill>
                  <pic:spPr>
                    <a:xfrm>
                      <a:off x="0" y="0"/>
                      <a:ext cx="5268595" cy="2717165"/>
                    </a:xfrm>
                    <a:prstGeom prst="rect">
                      <a:avLst/>
                    </a:prstGeom>
                    <a:noFill/>
                    <a:ln>
                      <a:noFill/>
                    </a:ln>
                  </pic:spPr>
                </pic:pic>
              </a:graphicData>
            </a:graphic>
          </wp:inline>
        </w:drawing>
      </w:r>
    </w:p>
    <w:p w14:paraId="6A6989D6">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提交信息</w:t>
      </w:r>
      <w:r>
        <w:rPr>
          <w:rFonts w:hint="eastAsia"/>
        </w:rPr>
        <w:t>”按钮，即完成信息的保存和更改。</w:t>
      </w:r>
    </w:p>
    <w:p w14:paraId="02FD7762">
      <w:pPr>
        <w:pStyle w:val="50"/>
        <w:numPr>
          <w:ilvl w:val="0"/>
          <w:numId w:val="3"/>
        </w:numPr>
        <w:ind w:firstLineChars="0"/>
      </w:pPr>
      <w:r>
        <w:rPr>
          <w:rFonts w:hint="eastAsia"/>
        </w:rPr>
        <w:t>删除</w:t>
      </w:r>
    </w:p>
    <w:p w14:paraId="3371F061">
      <w:pPr>
        <w:ind w:firstLine="480"/>
        <w:rPr>
          <w:rFonts w:hint="eastAsia"/>
        </w:rPr>
      </w:pPr>
      <w:r>
        <w:rPr>
          <w:rFonts w:hint="eastAsia"/>
        </w:rPr>
        <w:t>在</w:t>
      </w:r>
      <w:r>
        <w:rPr>
          <w:rFonts w:hint="eastAsia"/>
          <w:lang w:val="en-US" w:eastAsia="zh-CN"/>
        </w:rPr>
        <w:t>考核</w:t>
      </w:r>
      <w:r>
        <w:rPr>
          <w:rFonts w:hint="eastAsia"/>
        </w:rPr>
        <w:t>列表中，选择一条</w:t>
      </w:r>
      <w:r>
        <w:rPr>
          <w:rFonts w:hint="eastAsia"/>
          <w:lang w:val="en-US" w:eastAsia="zh-CN"/>
        </w:rPr>
        <w:t>未提交的考核</w:t>
      </w:r>
      <w:r>
        <w:rPr>
          <w:rFonts w:hint="eastAsia"/>
        </w:rPr>
        <w:t>信息，点击“删除”按钮，可对对应的</w:t>
      </w:r>
      <w:r>
        <w:rPr>
          <w:rFonts w:hint="eastAsia"/>
          <w:lang w:val="en-US" w:eastAsia="zh-CN"/>
        </w:rPr>
        <w:t>考核</w:t>
      </w:r>
      <w:r>
        <w:rPr>
          <w:rFonts w:hint="eastAsia"/>
        </w:rPr>
        <w:t>信息进行删除。</w:t>
      </w:r>
    </w:p>
    <w:p w14:paraId="632E7105">
      <w:pPr>
        <w:ind w:left="0" w:leftChars="0" w:firstLine="0" w:firstLineChars="0"/>
      </w:pPr>
      <w:r>
        <w:drawing>
          <wp:inline distT="0" distB="0" distL="114300" distR="114300">
            <wp:extent cx="5268595" cy="2717165"/>
            <wp:effectExtent l="0" t="0" r="1905" b="635"/>
            <wp:docPr id="3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pic:cNvPicPr>
                      <a:picLocks noChangeAspect="1"/>
                    </pic:cNvPicPr>
                  </pic:nvPicPr>
                  <pic:blipFill>
                    <a:blip r:embed="rId391"/>
                    <a:stretch>
                      <a:fillRect/>
                    </a:stretch>
                  </pic:blipFill>
                  <pic:spPr>
                    <a:xfrm>
                      <a:off x="0" y="0"/>
                      <a:ext cx="5268595" cy="2717165"/>
                    </a:xfrm>
                    <a:prstGeom prst="rect">
                      <a:avLst/>
                    </a:prstGeom>
                    <a:noFill/>
                    <a:ln>
                      <a:noFill/>
                    </a:ln>
                  </pic:spPr>
                </pic:pic>
              </a:graphicData>
            </a:graphic>
          </wp:inline>
        </w:drawing>
      </w:r>
    </w:p>
    <w:p w14:paraId="457F7E17">
      <w:pPr>
        <w:pStyle w:val="3"/>
        <w:rPr>
          <w:rFonts w:ascii="Times New Roman" w:hAnsi="Times New Roman" w:eastAsia="仿宋" w:cstheme="majorBidi"/>
          <w:b/>
          <w:bCs/>
          <w:kern w:val="2"/>
          <w:sz w:val="28"/>
          <w:szCs w:val="32"/>
          <w:lang w:val="en-US" w:eastAsia="zh-CN" w:bidi="ar-SA"/>
        </w:rPr>
      </w:pPr>
      <w:bookmarkStart w:id="247" w:name="_Toc560780069"/>
      <w:bookmarkStart w:id="248" w:name="_Toc31612"/>
      <w:bookmarkStart w:id="249" w:name="_Toc15464"/>
      <w:bookmarkStart w:id="250" w:name="_Toc22386"/>
      <w:r>
        <w:rPr>
          <w:rFonts w:hint="eastAsia" w:ascii="Times New Roman" w:hAnsi="Times New Roman" w:eastAsia="仿宋" w:cstheme="majorBidi"/>
          <w:b/>
          <w:bCs/>
          <w:kern w:val="2"/>
          <w:sz w:val="28"/>
          <w:szCs w:val="32"/>
          <w:lang w:val="en-US" w:eastAsia="zh-CN" w:bidi="ar-SA"/>
        </w:rPr>
        <w:t>分级管理</w:t>
      </w:r>
      <w:bookmarkEnd w:id="247"/>
      <w:bookmarkEnd w:id="248"/>
      <w:bookmarkEnd w:id="249"/>
      <w:bookmarkEnd w:id="250"/>
    </w:p>
    <w:p w14:paraId="102B66A8">
      <w:pPr>
        <w:pStyle w:val="4"/>
      </w:pPr>
      <w:bookmarkStart w:id="251" w:name="_Toc25078"/>
      <w:bookmarkStart w:id="252" w:name="_Toc1708344790"/>
      <w:bookmarkStart w:id="253" w:name="_Toc19016"/>
      <w:bookmarkStart w:id="254" w:name="_Toc6117"/>
      <w:r>
        <w:rPr>
          <w:rFonts w:hint="eastAsia"/>
          <w:lang w:val="en-US" w:eastAsia="zh-CN"/>
        </w:rPr>
        <w:t>分级列表</w:t>
      </w:r>
      <w:bookmarkEnd w:id="251"/>
      <w:bookmarkEnd w:id="252"/>
      <w:bookmarkEnd w:id="253"/>
      <w:bookmarkEnd w:id="254"/>
    </w:p>
    <w:p w14:paraId="60472F91">
      <w:pPr>
        <w:numPr>
          <w:ilvl w:val="0"/>
          <w:numId w:val="72"/>
        </w:numPr>
        <w:ind w:firstLineChars="0"/>
        <w:rPr>
          <w:b/>
        </w:rPr>
      </w:pPr>
      <w:r>
        <w:rPr>
          <w:rFonts w:hint="eastAsia"/>
          <w:b/>
        </w:rPr>
        <w:t>功能介绍</w:t>
      </w:r>
    </w:p>
    <w:p w14:paraId="7CFF4608">
      <w:pPr>
        <w:spacing w:line="360" w:lineRule="auto"/>
        <w:ind w:firstLine="480" w:firstLineChars="200"/>
        <w:rPr>
          <w:rFonts w:hint="eastAsia" w:ascii="宋体" w:hAnsi="宋体"/>
          <w:szCs w:val="21"/>
        </w:rPr>
      </w:pPr>
      <w:r>
        <w:rPr>
          <w:rFonts w:hint="eastAsia" w:ascii="宋体" w:hAnsi="宋体"/>
          <w:szCs w:val="21"/>
        </w:rPr>
        <w:t>供应商分级</w:t>
      </w:r>
      <w:r>
        <w:rPr>
          <w:rFonts w:hint="eastAsia" w:ascii="宋体" w:hAnsi="宋体"/>
          <w:szCs w:val="21"/>
          <w:lang w:val="en-US" w:eastAsia="zh-CN"/>
        </w:rPr>
        <w:t>列表</w:t>
      </w:r>
      <w:r>
        <w:rPr>
          <w:rFonts w:hint="eastAsia" w:ascii="宋体" w:hAnsi="宋体"/>
          <w:szCs w:val="21"/>
        </w:rPr>
        <w:t>是记录并展示各采购方管理的供应商单位的分级情况。</w:t>
      </w:r>
    </w:p>
    <w:p w14:paraId="427CA9DC">
      <w:pPr>
        <w:spacing w:line="360" w:lineRule="auto"/>
        <w:ind w:firstLine="480" w:firstLineChars="200"/>
        <w:rPr>
          <w:rFonts w:hint="eastAsia" w:ascii="宋体" w:hAnsi="宋体"/>
          <w:szCs w:val="21"/>
        </w:rPr>
      </w:pPr>
      <w:r>
        <w:rPr>
          <w:rFonts w:hint="eastAsia" w:ascii="宋体" w:hAnsi="宋体"/>
          <w:szCs w:val="21"/>
        </w:rPr>
        <w:t>支持采购方对管辖下的供应商进行分级评估，对于新晋供应商而言，其初始等级为默认的普通类供应商，其后续等级的变更将通过考核进行调整；</w:t>
      </w:r>
    </w:p>
    <w:p w14:paraId="07FABA28">
      <w:pPr>
        <w:spacing w:line="360" w:lineRule="auto"/>
        <w:rPr>
          <w:rFonts w:hint="eastAsia" w:ascii="宋体" w:hAnsi="宋体"/>
          <w:szCs w:val="21"/>
        </w:rPr>
      </w:pPr>
      <w:r>
        <w:rPr>
          <w:rFonts w:hint="eastAsia" w:ascii="宋体" w:hAnsi="宋体"/>
          <w:szCs w:val="21"/>
        </w:rPr>
        <w:t>支持查看各等级下的供应商名单及历史考核情况。</w:t>
      </w:r>
    </w:p>
    <w:p w14:paraId="2CE144A0">
      <w:pPr>
        <w:ind w:firstLine="0" w:firstLineChars="0"/>
      </w:pPr>
      <w:r>
        <w:drawing>
          <wp:inline distT="0" distB="0" distL="114300" distR="114300">
            <wp:extent cx="5268595" cy="2717165"/>
            <wp:effectExtent l="0" t="0" r="1905" b="635"/>
            <wp:docPr id="3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pic:cNvPicPr>
                      <a:picLocks noChangeAspect="1"/>
                    </pic:cNvPicPr>
                  </pic:nvPicPr>
                  <pic:blipFill>
                    <a:blip r:embed="rId392"/>
                    <a:stretch>
                      <a:fillRect/>
                    </a:stretch>
                  </pic:blipFill>
                  <pic:spPr>
                    <a:xfrm>
                      <a:off x="0" y="0"/>
                      <a:ext cx="5268595" cy="2717165"/>
                    </a:xfrm>
                    <a:prstGeom prst="rect">
                      <a:avLst/>
                    </a:prstGeom>
                    <a:noFill/>
                    <a:ln>
                      <a:noFill/>
                    </a:ln>
                  </pic:spPr>
                </pic:pic>
              </a:graphicData>
            </a:graphic>
          </wp:inline>
        </w:drawing>
      </w:r>
    </w:p>
    <w:p w14:paraId="486C676A">
      <w:pPr>
        <w:numPr>
          <w:ilvl w:val="0"/>
          <w:numId w:val="72"/>
        </w:numPr>
        <w:ind w:firstLineChars="0"/>
        <w:rPr>
          <w:b/>
        </w:rPr>
      </w:pPr>
      <w:r>
        <w:rPr>
          <w:rFonts w:hint="eastAsia"/>
          <w:b/>
        </w:rPr>
        <w:t>菜单路径</w:t>
      </w:r>
    </w:p>
    <w:p w14:paraId="00C819BA">
      <w:pPr>
        <w:numPr>
          <w:ilvl w:val="0"/>
          <w:numId w:val="0"/>
        </w:numPr>
        <w:ind w:left="480" w:leftChars="0"/>
        <w:rPr>
          <w:b/>
        </w:rPr>
      </w:pPr>
      <w:r>
        <w:rPr>
          <w:rFonts w:hint="eastAsia" w:ascii="宋体" w:hAnsi="宋体" w:cs="宋体"/>
          <w:bCs/>
          <w:lang w:val="en-US" w:eastAsia="zh-CN"/>
        </w:rPr>
        <w:t>供应商管理-分级管理。</w:t>
      </w:r>
    </w:p>
    <w:p w14:paraId="379323BD">
      <w:pPr>
        <w:numPr>
          <w:ilvl w:val="0"/>
          <w:numId w:val="72"/>
        </w:numPr>
        <w:ind w:firstLineChars="0"/>
        <w:rPr>
          <w:b/>
        </w:rPr>
      </w:pPr>
      <w:r>
        <w:rPr>
          <w:rFonts w:hint="eastAsia"/>
          <w:b/>
        </w:rPr>
        <w:t>操作岗位</w:t>
      </w:r>
    </w:p>
    <w:p w14:paraId="44545448">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7FA9E5D9">
      <w:pPr>
        <w:numPr>
          <w:ilvl w:val="0"/>
          <w:numId w:val="72"/>
        </w:numPr>
        <w:ind w:firstLineChars="0"/>
        <w:rPr>
          <w:b/>
        </w:rPr>
      </w:pPr>
      <w:r>
        <w:rPr>
          <w:rFonts w:hint="eastAsia"/>
          <w:b/>
        </w:rPr>
        <w:t>界面操作</w:t>
      </w:r>
    </w:p>
    <w:p w14:paraId="5916226A">
      <w:pPr>
        <w:numPr>
          <w:ilvl w:val="0"/>
          <w:numId w:val="3"/>
        </w:numPr>
        <w:ind w:firstLineChars="0"/>
      </w:pPr>
      <w:r>
        <w:rPr>
          <w:rFonts w:hint="eastAsia"/>
        </w:rPr>
        <w:t>搜索</w:t>
      </w:r>
    </w:p>
    <w:p w14:paraId="6EE66BAE">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分级</w:t>
      </w:r>
      <w:r>
        <w:rPr>
          <w:rFonts w:hint="eastAsia"/>
        </w:rPr>
        <w:t>。</w:t>
      </w:r>
    </w:p>
    <w:p w14:paraId="4D95471D">
      <w:pPr>
        <w:pStyle w:val="50"/>
        <w:numPr>
          <w:ilvl w:val="0"/>
          <w:numId w:val="0"/>
        </w:numPr>
        <w:rPr>
          <w:b/>
        </w:rPr>
      </w:pPr>
      <w:r>
        <w:drawing>
          <wp:inline distT="0" distB="0" distL="114300" distR="114300">
            <wp:extent cx="5268595" cy="2717165"/>
            <wp:effectExtent l="0" t="0" r="1905" b="635"/>
            <wp:docPr id="3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6"/>
                    <pic:cNvPicPr>
                      <a:picLocks noChangeAspect="1"/>
                    </pic:cNvPicPr>
                  </pic:nvPicPr>
                  <pic:blipFill>
                    <a:blip r:embed="rId393"/>
                    <a:stretch>
                      <a:fillRect/>
                    </a:stretch>
                  </pic:blipFill>
                  <pic:spPr>
                    <a:xfrm>
                      <a:off x="0" y="0"/>
                      <a:ext cx="5268595" cy="2717165"/>
                    </a:xfrm>
                    <a:prstGeom prst="rect">
                      <a:avLst/>
                    </a:prstGeom>
                    <a:noFill/>
                    <a:ln>
                      <a:noFill/>
                    </a:ln>
                  </pic:spPr>
                </pic:pic>
              </a:graphicData>
            </a:graphic>
          </wp:inline>
        </w:drawing>
      </w:r>
    </w:p>
    <w:p w14:paraId="1A53F514">
      <w:pPr>
        <w:spacing w:after="156"/>
        <w:ind w:firstLine="0" w:firstLineChars="0"/>
      </w:pPr>
    </w:p>
    <w:p w14:paraId="47418333">
      <w:pPr>
        <w:pStyle w:val="50"/>
        <w:numPr>
          <w:ilvl w:val="0"/>
          <w:numId w:val="3"/>
        </w:numPr>
        <w:ind w:firstLineChars="0"/>
      </w:pPr>
      <w:r>
        <w:rPr>
          <w:rFonts w:hint="eastAsia"/>
        </w:rPr>
        <w:t>查看</w:t>
      </w:r>
    </w:p>
    <w:p w14:paraId="0E63BCDD">
      <w:pPr>
        <w:ind w:firstLine="480"/>
      </w:pPr>
      <w:r>
        <w:rPr>
          <w:rFonts w:hint="eastAsia"/>
        </w:rPr>
        <w:t>若需查看</w:t>
      </w:r>
      <w:r>
        <w:rPr>
          <w:rFonts w:hint="eastAsia"/>
          <w:lang w:val="en-US" w:eastAsia="zh-CN"/>
        </w:rPr>
        <w:t>分级</w:t>
      </w:r>
      <w:r>
        <w:rPr>
          <w:rFonts w:hint="eastAsia"/>
        </w:rPr>
        <w:t>的具体信息，可点击列表中</w:t>
      </w:r>
      <w:r>
        <w:rPr>
          <w:rFonts w:hint="eastAsia"/>
          <w:lang w:val="en-US" w:eastAsia="zh-CN"/>
        </w:rPr>
        <w:t>某个分级的【查看】按钮</w:t>
      </w:r>
      <w:r>
        <w:rPr>
          <w:rFonts w:hint="eastAsia"/>
        </w:rPr>
        <w:t>。</w:t>
      </w:r>
    </w:p>
    <w:p w14:paraId="4947A2CB">
      <w:pPr>
        <w:ind w:firstLine="0" w:firstLineChars="0"/>
      </w:pPr>
      <w:r>
        <w:drawing>
          <wp:inline distT="0" distB="0" distL="114300" distR="114300">
            <wp:extent cx="5268595" cy="2717165"/>
            <wp:effectExtent l="0" t="0" r="1905" b="635"/>
            <wp:docPr id="3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7"/>
                    <pic:cNvPicPr>
                      <a:picLocks noChangeAspect="1"/>
                    </pic:cNvPicPr>
                  </pic:nvPicPr>
                  <pic:blipFill>
                    <a:blip r:embed="rId394"/>
                    <a:stretch>
                      <a:fillRect/>
                    </a:stretch>
                  </pic:blipFill>
                  <pic:spPr>
                    <a:xfrm>
                      <a:off x="0" y="0"/>
                      <a:ext cx="5268595" cy="2717165"/>
                    </a:xfrm>
                    <a:prstGeom prst="rect">
                      <a:avLst/>
                    </a:prstGeom>
                    <a:noFill/>
                    <a:ln>
                      <a:noFill/>
                    </a:ln>
                  </pic:spPr>
                </pic:pic>
              </a:graphicData>
            </a:graphic>
          </wp:inline>
        </w:drawing>
      </w:r>
    </w:p>
    <w:p w14:paraId="51389E61">
      <w:pPr>
        <w:pStyle w:val="4"/>
        <w:rPr>
          <w:rFonts w:ascii="Times New Roman" w:hAnsi="Times New Roman" w:eastAsia="仿宋" w:cs="Times New Roman"/>
          <w:b/>
          <w:bCs/>
          <w:kern w:val="2"/>
          <w:sz w:val="28"/>
          <w:szCs w:val="32"/>
          <w:lang w:val="en-US" w:eastAsia="zh-CN" w:bidi="ar-SA"/>
        </w:rPr>
      </w:pPr>
      <w:bookmarkStart w:id="255" w:name="_Toc777957150"/>
      <w:bookmarkStart w:id="256" w:name="_Toc4686"/>
      <w:bookmarkStart w:id="257" w:name="_Toc28461"/>
      <w:bookmarkStart w:id="258" w:name="_Toc23038"/>
      <w:r>
        <w:rPr>
          <w:rFonts w:hint="eastAsia" w:cs="Times New Roman"/>
          <w:b/>
          <w:bCs/>
          <w:kern w:val="2"/>
          <w:sz w:val="28"/>
          <w:szCs w:val="32"/>
          <w:lang w:val="en-US" w:eastAsia="zh-CN" w:bidi="ar-SA"/>
        </w:rPr>
        <w:t>分级设置</w:t>
      </w:r>
      <w:bookmarkEnd w:id="255"/>
      <w:bookmarkEnd w:id="256"/>
      <w:bookmarkEnd w:id="257"/>
      <w:bookmarkEnd w:id="258"/>
    </w:p>
    <w:p w14:paraId="446EB0B3">
      <w:pPr>
        <w:numPr>
          <w:ilvl w:val="0"/>
          <w:numId w:val="73"/>
        </w:numPr>
        <w:ind w:firstLineChars="0"/>
        <w:rPr>
          <w:b/>
        </w:rPr>
      </w:pPr>
      <w:r>
        <w:rPr>
          <w:rFonts w:hint="eastAsia"/>
          <w:b/>
        </w:rPr>
        <w:t>功能介绍</w:t>
      </w:r>
    </w:p>
    <w:p w14:paraId="2069DBFC">
      <w:pPr>
        <w:spacing w:line="360" w:lineRule="auto"/>
        <w:ind w:firstLine="480" w:firstLineChars="200"/>
        <w:rPr>
          <w:rFonts w:hint="eastAsia" w:ascii="宋体" w:hAnsi="宋体"/>
          <w:szCs w:val="21"/>
        </w:rPr>
      </w:pPr>
      <w:r>
        <w:rPr>
          <w:rFonts w:ascii="宋体" w:hAnsi="宋体"/>
          <w:szCs w:val="21"/>
        </w:rPr>
        <w:t>供应商分级</w:t>
      </w:r>
      <w:r>
        <w:rPr>
          <w:rFonts w:hint="eastAsia" w:ascii="宋体" w:hAnsi="宋体"/>
          <w:szCs w:val="21"/>
        </w:rPr>
        <w:t>设置</w:t>
      </w:r>
      <w:r>
        <w:rPr>
          <w:rFonts w:ascii="宋体" w:hAnsi="宋体"/>
          <w:szCs w:val="21"/>
        </w:rPr>
        <w:t>是</w:t>
      </w:r>
      <w:r>
        <w:rPr>
          <w:rFonts w:hint="eastAsia" w:ascii="宋体" w:hAnsi="宋体"/>
          <w:szCs w:val="21"/>
        </w:rPr>
        <w:t>将供应商按照不同分数区间划分成不同的等级</w:t>
      </w:r>
      <w:r>
        <w:rPr>
          <w:rFonts w:hint="eastAsia"/>
        </w:rPr>
        <w:t>，每个分数区间对应一个固定等级</w:t>
      </w:r>
      <w:r>
        <w:rPr>
          <w:rFonts w:ascii="宋体" w:hAnsi="宋体"/>
          <w:szCs w:val="21"/>
        </w:rPr>
        <w:t>，</w:t>
      </w:r>
      <w:r>
        <w:rPr>
          <w:rFonts w:hint="eastAsia" w:ascii="宋体" w:hAnsi="宋体"/>
          <w:szCs w:val="21"/>
        </w:rPr>
        <w:t>采购人能通过供应商分级设置来进一步划分供应商企业群体结构，</w:t>
      </w:r>
      <w:r>
        <w:rPr>
          <w:rFonts w:ascii="宋体" w:hAnsi="宋体"/>
          <w:szCs w:val="21"/>
        </w:rPr>
        <w:t>有效地</w:t>
      </w:r>
      <w:r>
        <w:rPr>
          <w:rFonts w:hint="eastAsia" w:ascii="宋体" w:hAnsi="宋体"/>
          <w:szCs w:val="21"/>
        </w:rPr>
        <w:t>规范供应商日常管理。</w:t>
      </w:r>
    </w:p>
    <w:p w14:paraId="4C902E0E">
      <w:pPr>
        <w:spacing w:line="360" w:lineRule="auto"/>
        <w:ind w:firstLine="480" w:firstLineChars="200"/>
        <w:rPr>
          <w:rFonts w:hint="eastAsia" w:ascii="宋体" w:hAnsi="宋体"/>
          <w:szCs w:val="21"/>
        </w:rPr>
      </w:pPr>
      <w:r>
        <w:rPr>
          <w:rFonts w:hint="eastAsia" w:ascii="宋体" w:hAnsi="宋体"/>
          <w:szCs w:val="21"/>
        </w:rPr>
        <w:t>支持根据分数预设等级，并匹配行为限制内容，包括业务范围限制和投标金额限制，以实现和采购业务的联动闭环管控。</w:t>
      </w:r>
    </w:p>
    <w:p w14:paraId="69FA518B">
      <w:pPr>
        <w:ind w:firstLine="0" w:firstLineChars="0"/>
      </w:pPr>
      <w:r>
        <w:drawing>
          <wp:inline distT="0" distB="0" distL="114300" distR="114300">
            <wp:extent cx="5268595" cy="2717165"/>
            <wp:effectExtent l="0" t="0" r="1905" b="635"/>
            <wp:docPr id="3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pic:cNvPicPr>
                      <a:picLocks noChangeAspect="1"/>
                    </pic:cNvPicPr>
                  </pic:nvPicPr>
                  <pic:blipFill>
                    <a:blip r:embed="rId395"/>
                    <a:stretch>
                      <a:fillRect/>
                    </a:stretch>
                  </pic:blipFill>
                  <pic:spPr>
                    <a:xfrm>
                      <a:off x="0" y="0"/>
                      <a:ext cx="5268595" cy="2717165"/>
                    </a:xfrm>
                    <a:prstGeom prst="rect">
                      <a:avLst/>
                    </a:prstGeom>
                    <a:noFill/>
                    <a:ln>
                      <a:noFill/>
                    </a:ln>
                  </pic:spPr>
                </pic:pic>
              </a:graphicData>
            </a:graphic>
          </wp:inline>
        </w:drawing>
      </w:r>
    </w:p>
    <w:p w14:paraId="3F08C94E">
      <w:pPr>
        <w:numPr>
          <w:ilvl w:val="0"/>
          <w:numId w:val="73"/>
        </w:numPr>
        <w:ind w:firstLineChars="0"/>
        <w:rPr>
          <w:b/>
        </w:rPr>
      </w:pPr>
      <w:r>
        <w:rPr>
          <w:rFonts w:hint="eastAsia"/>
          <w:b/>
        </w:rPr>
        <w:t>菜单路径</w:t>
      </w:r>
    </w:p>
    <w:p w14:paraId="282CCB3D">
      <w:pPr>
        <w:numPr>
          <w:ilvl w:val="0"/>
          <w:numId w:val="0"/>
        </w:numPr>
        <w:ind w:left="480" w:leftChars="0"/>
        <w:rPr>
          <w:b/>
        </w:rPr>
      </w:pPr>
      <w:r>
        <w:rPr>
          <w:rFonts w:hint="eastAsia" w:ascii="宋体" w:hAnsi="宋体" w:cs="宋体"/>
          <w:bCs/>
          <w:lang w:val="en-US" w:eastAsia="zh-CN"/>
        </w:rPr>
        <w:t>供应商管理-分级管理。</w:t>
      </w:r>
    </w:p>
    <w:p w14:paraId="4F4CD966">
      <w:pPr>
        <w:numPr>
          <w:ilvl w:val="0"/>
          <w:numId w:val="73"/>
        </w:numPr>
        <w:ind w:firstLineChars="0"/>
        <w:rPr>
          <w:b/>
        </w:rPr>
      </w:pPr>
      <w:r>
        <w:rPr>
          <w:rFonts w:hint="eastAsia"/>
          <w:b/>
        </w:rPr>
        <w:t>操作岗位</w:t>
      </w:r>
    </w:p>
    <w:p w14:paraId="500771E5">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713C48FA">
      <w:pPr>
        <w:numPr>
          <w:ilvl w:val="0"/>
          <w:numId w:val="73"/>
        </w:numPr>
        <w:ind w:firstLineChars="0"/>
        <w:rPr>
          <w:b/>
        </w:rPr>
      </w:pPr>
      <w:r>
        <w:rPr>
          <w:rFonts w:hint="eastAsia"/>
          <w:b/>
        </w:rPr>
        <w:t>界面操作</w:t>
      </w:r>
    </w:p>
    <w:p w14:paraId="708DBEE7">
      <w:pPr>
        <w:numPr>
          <w:ilvl w:val="0"/>
          <w:numId w:val="3"/>
        </w:numPr>
        <w:ind w:firstLineChars="0"/>
      </w:pPr>
      <w:r>
        <w:rPr>
          <w:rFonts w:hint="eastAsia"/>
        </w:rPr>
        <w:t>搜索</w:t>
      </w:r>
    </w:p>
    <w:p w14:paraId="18B441D7">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分级</w:t>
      </w:r>
      <w:r>
        <w:rPr>
          <w:rFonts w:hint="eastAsia"/>
        </w:rPr>
        <w:t>。</w:t>
      </w:r>
    </w:p>
    <w:p w14:paraId="759FA2EC">
      <w:pPr>
        <w:pStyle w:val="50"/>
        <w:numPr>
          <w:ilvl w:val="0"/>
          <w:numId w:val="0"/>
        </w:numPr>
        <w:rPr>
          <w:b/>
        </w:rPr>
      </w:pPr>
      <w:r>
        <w:drawing>
          <wp:inline distT="0" distB="0" distL="114300" distR="114300">
            <wp:extent cx="5268595" cy="2717165"/>
            <wp:effectExtent l="0" t="0" r="1905" b="635"/>
            <wp:docPr id="4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pic:cNvPicPr>
                      <a:picLocks noChangeAspect="1"/>
                    </pic:cNvPicPr>
                  </pic:nvPicPr>
                  <pic:blipFill>
                    <a:blip r:embed="rId396"/>
                    <a:stretch>
                      <a:fillRect/>
                    </a:stretch>
                  </pic:blipFill>
                  <pic:spPr>
                    <a:xfrm>
                      <a:off x="0" y="0"/>
                      <a:ext cx="5268595" cy="2717165"/>
                    </a:xfrm>
                    <a:prstGeom prst="rect">
                      <a:avLst/>
                    </a:prstGeom>
                    <a:noFill/>
                    <a:ln>
                      <a:noFill/>
                    </a:ln>
                  </pic:spPr>
                </pic:pic>
              </a:graphicData>
            </a:graphic>
          </wp:inline>
        </w:drawing>
      </w:r>
    </w:p>
    <w:p w14:paraId="67CEAA98">
      <w:pPr>
        <w:pStyle w:val="50"/>
        <w:numPr>
          <w:ilvl w:val="0"/>
          <w:numId w:val="3"/>
        </w:numPr>
        <w:ind w:firstLineChars="0"/>
      </w:pPr>
      <w:r>
        <w:rPr>
          <w:rFonts w:hint="eastAsia"/>
          <w:lang w:eastAsia="zh-CN"/>
        </w:rPr>
        <w:t>新增</w:t>
      </w:r>
    </w:p>
    <w:p w14:paraId="7F154286">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录入供应商分级</w:t>
      </w:r>
      <w:r>
        <w:rPr>
          <w:rFonts w:hint="eastAsia"/>
        </w:rPr>
        <w:t>信息，</w:t>
      </w:r>
      <w:r>
        <w:rPr>
          <w:rFonts w:hint="eastAsia"/>
          <w:lang w:val="en-US" w:eastAsia="zh-CN"/>
        </w:rPr>
        <w:t>分级新增编辑页面</w:t>
      </w:r>
      <w:r>
        <w:rPr>
          <w:rFonts w:hint="eastAsia"/>
        </w:rPr>
        <w:t>中带红色*的为必须填写的内容，其他的为非必填项。填写或修改完成后，点击“保存”按钮，即完成信息的保存和更改。</w:t>
      </w:r>
    </w:p>
    <w:p w14:paraId="2E80A97A">
      <w:pPr>
        <w:spacing w:after="156"/>
        <w:ind w:firstLine="0" w:firstLineChars="0"/>
      </w:pPr>
      <w:r>
        <w:drawing>
          <wp:inline distT="0" distB="0" distL="114300" distR="114300">
            <wp:extent cx="5268595" cy="2717165"/>
            <wp:effectExtent l="0" t="0" r="1905" b="635"/>
            <wp:docPr id="4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pic:cNvPicPr>
                      <a:picLocks noChangeAspect="1"/>
                    </pic:cNvPicPr>
                  </pic:nvPicPr>
                  <pic:blipFill>
                    <a:blip r:embed="rId397"/>
                    <a:stretch>
                      <a:fillRect/>
                    </a:stretch>
                  </pic:blipFill>
                  <pic:spPr>
                    <a:xfrm>
                      <a:off x="0" y="0"/>
                      <a:ext cx="5268595" cy="2717165"/>
                    </a:xfrm>
                    <a:prstGeom prst="rect">
                      <a:avLst/>
                    </a:prstGeom>
                    <a:noFill/>
                    <a:ln>
                      <a:noFill/>
                    </a:ln>
                  </pic:spPr>
                </pic:pic>
              </a:graphicData>
            </a:graphic>
          </wp:inline>
        </w:drawing>
      </w:r>
    </w:p>
    <w:p w14:paraId="7BF9732F">
      <w:pPr>
        <w:pStyle w:val="50"/>
        <w:numPr>
          <w:ilvl w:val="0"/>
          <w:numId w:val="3"/>
        </w:numPr>
        <w:ind w:firstLineChars="0"/>
      </w:pPr>
      <w:r>
        <w:rPr>
          <w:rFonts w:hint="eastAsia"/>
        </w:rPr>
        <w:t>查看</w:t>
      </w:r>
    </w:p>
    <w:p w14:paraId="37E0F845">
      <w:pPr>
        <w:ind w:firstLine="480"/>
      </w:pPr>
      <w:r>
        <w:rPr>
          <w:rFonts w:hint="eastAsia"/>
        </w:rPr>
        <w:t>若需查看</w:t>
      </w:r>
      <w:r>
        <w:rPr>
          <w:rFonts w:hint="eastAsia"/>
          <w:lang w:val="en-US" w:eastAsia="zh-CN"/>
        </w:rPr>
        <w:t>供应商分级</w:t>
      </w:r>
      <w:r>
        <w:rPr>
          <w:rFonts w:hint="eastAsia"/>
        </w:rPr>
        <w:t>的具体信息，可点击列表中</w:t>
      </w:r>
      <w:r>
        <w:rPr>
          <w:rFonts w:hint="eastAsia"/>
          <w:lang w:val="en-US" w:eastAsia="zh-CN"/>
        </w:rPr>
        <w:t>某个供应商分级的【查看】按钮</w:t>
      </w:r>
      <w:r>
        <w:rPr>
          <w:rFonts w:hint="eastAsia"/>
        </w:rPr>
        <w:t>。</w:t>
      </w:r>
    </w:p>
    <w:p w14:paraId="2EC75FB4">
      <w:pPr>
        <w:ind w:firstLine="0" w:firstLineChars="0"/>
      </w:pPr>
      <w:r>
        <w:drawing>
          <wp:inline distT="0" distB="0" distL="114300" distR="114300">
            <wp:extent cx="5268595" cy="2717165"/>
            <wp:effectExtent l="0" t="0" r="1905" b="635"/>
            <wp:docPr id="4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pic:cNvPicPr>
                      <a:picLocks noChangeAspect="1"/>
                    </pic:cNvPicPr>
                  </pic:nvPicPr>
                  <pic:blipFill>
                    <a:blip r:embed="rId398"/>
                    <a:stretch>
                      <a:fillRect/>
                    </a:stretch>
                  </pic:blipFill>
                  <pic:spPr>
                    <a:xfrm>
                      <a:off x="0" y="0"/>
                      <a:ext cx="5268595" cy="2717165"/>
                    </a:xfrm>
                    <a:prstGeom prst="rect">
                      <a:avLst/>
                    </a:prstGeom>
                    <a:noFill/>
                    <a:ln>
                      <a:noFill/>
                    </a:ln>
                  </pic:spPr>
                </pic:pic>
              </a:graphicData>
            </a:graphic>
          </wp:inline>
        </w:drawing>
      </w:r>
    </w:p>
    <w:p w14:paraId="2D525CCF">
      <w:pPr>
        <w:pStyle w:val="50"/>
        <w:numPr>
          <w:ilvl w:val="0"/>
          <w:numId w:val="3"/>
        </w:numPr>
        <w:ind w:firstLineChars="0"/>
      </w:pPr>
      <w:r>
        <w:rPr>
          <w:rFonts w:hint="eastAsia"/>
        </w:rPr>
        <w:t>编辑</w:t>
      </w:r>
    </w:p>
    <w:p w14:paraId="1D2F9D62">
      <w:pPr>
        <w:ind w:firstLine="480"/>
      </w:pPr>
      <w:r>
        <w:rPr>
          <w:rFonts w:hint="eastAsia"/>
        </w:rPr>
        <w:t>在</w:t>
      </w:r>
      <w:r>
        <w:rPr>
          <w:rFonts w:hint="eastAsia"/>
          <w:lang w:val="en-US" w:eastAsia="zh-CN"/>
        </w:rPr>
        <w:t>分级</w:t>
      </w:r>
      <w:r>
        <w:rPr>
          <w:rFonts w:hint="eastAsia"/>
        </w:rPr>
        <w:t>列表中，选择一条</w:t>
      </w:r>
      <w:r>
        <w:rPr>
          <w:rFonts w:hint="eastAsia"/>
          <w:lang w:val="en-US" w:eastAsia="zh-CN"/>
        </w:rPr>
        <w:t>供应商分级</w:t>
      </w:r>
      <w:r>
        <w:rPr>
          <w:rFonts w:hint="eastAsia"/>
        </w:rPr>
        <w:t>信息，点击“编辑”按钮，可对对应的</w:t>
      </w:r>
      <w:r>
        <w:rPr>
          <w:rFonts w:hint="eastAsia"/>
          <w:lang w:val="en-US" w:eastAsia="zh-CN"/>
        </w:rPr>
        <w:t>分级</w:t>
      </w:r>
      <w:r>
        <w:rPr>
          <w:rFonts w:hint="eastAsia"/>
        </w:rPr>
        <w:t>进行修改。</w:t>
      </w:r>
    </w:p>
    <w:p w14:paraId="2698EF39">
      <w:pPr>
        <w:ind w:firstLine="0" w:firstLineChars="0"/>
      </w:pPr>
      <w:r>
        <w:drawing>
          <wp:inline distT="0" distB="0" distL="114300" distR="114300">
            <wp:extent cx="5268595" cy="2717165"/>
            <wp:effectExtent l="0" t="0" r="1905" b="635"/>
            <wp:docPr id="4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pic:cNvPicPr>
                      <a:picLocks noChangeAspect="1"/>
                    </pic:cNvPicPr>
                  </pic:nvPicPr>
                  <pic:blipFill>
                    <a:blip r:embed="rId399"/>
                    <a:stretch>
                      <a:fillRect/>
                    </a:stretch>
                  </pic:blipFill>
                  <pic:spPr>
                    <a:xfrm>
                      <a:off x="0" y="0"/>
                      <a:ext cx="5268595" cy="2717165"/>
                    </a:xfrm>
                    <a:prstGeom prst="rect">
                      <a:avLst/>
                    </a:prstGeom>
                    <a:noFill/>
                    <a:ln>
                      <a:noFill/>
                    </a:ln>
                  </pic:spPr>
                </pic:pic>
              </a:graphicData>
            </a:graphic>
          </wp:inline>
        </w:drawing>
      </w:r>
    </w:p>
    <w:p w14:paraId="4C0675D2">
      <w:pPr>
        <w:spacing w:after="156"/>
        <w:ind w:firstLine="480"/>
      </w:pPr>
      <w:r>
        <w:rPr>
          <w:rFonts w:hint="eastAsia"/>
        </w:rPr>
        <w:t>填写或修改完成后，点击</w:t>
      </w:r>
      <w:r>
        <w:rPr>
          <w:rFonts w:hint="eastAsia"/>
          <w:lang w:val="en-US" w:eastAsia="zh-CN"/>
        </w:rPr>
        <w:t>左上角</w:t>
      </w:r>
      <w:r>
        <w:rPr>
          <w:rFonts w:hint="eastAsia"/>
        </w:rPr>
        <w:t>“保存”按钮，即完成信息的保存和更改。</w:t>
      </w:r>
    </w:p>
    <w:p w14:paraId="60A11DCF">
      <w:pPr>
        <w:pStyle w:val="50"/>
        <w:numPr>
          <w:ilvl w:val="0"/>
          <w:numId w:val="3"/>
        </w:numPr>
        <w:ind w:firstLineChars="0"/>
      </w:pPr>
      <w:r>
        <w:rPr>
          <w:rFonts w:hint="eastAsia"/>
        </w:rPr>
        <w:t>删除</w:t>
      </w:r>
    </w:p>
    <w:p w14:paraId="07D1E15C">
      <w:pPr>
        <w:ind w:firstLine="480"/>
        <w:rPr>
          <w:rFonts w:hint="eastAsia"/>
        </w:rPr>
      </w:pPr>
      <w:r>
        <w:rPr>
          <w:rFonts w:hint="eastAsia"/>
        </w:rPr>
        <w:t>在</w:t>
      </w:r>
      <w:r>
        <w:rPr>
          <w:rFonts w:hint="eastAsia"/>
          <w:lang w:val="en-US" w:eastAsia="zh-CN"/>
        </w:rPr>
        <w:t>分级</w:t>
      </w:r>
      <w:r>
        <w:rPr>
          <w:rFonts w:hint="eastAsia"/>
        </w:rPr>
        <w:t>列表中，选择一条</w:t>
      </w:r>
      <w:r>
        <w:rPr>
          <w:rFonts w:hint="eastAsia"/>
          <w:lang w:val="en-US" w:eastAsia="zh-CN"/>
        </w:rPr>
        <w:t>分级</w:t>
      </w:r>
      <w:r>
        <w:rPr>
          <w:rFonts w:hint="eastAsia"/>
        </w:rPr>
        <w:t>信息，点击“删除”按钮，可对对应的</w:t>
      </w:r>
      <w:r>
        <w:rPr>
          <w:rFonts w:hint="eastAsia"/>
          <w:lang w:val="en-US" w:eastAsia="zh-CN"/>
        </w:rPr>
        <w:t>分级</w:t>
      </w:r>
      <w:r>
        <w:rPr>
          <w:rFonts w:hint="eastAsia"/>
        </w:rPr>
        <w:t>信息进行删除。</w:t>
      </w:r>
    </w:p>
    <w:p w14:paraId="07296ED3">
      <w:pPr>
        <w:ind w:left="0" w:leftChars="0" w:firstLine="0" w:firstLineChars="0"/>
      </w:pPr>
      <w:r>
        <w:drawing>
          <wp:inline distT="0" distB="0" distL="114300" distR="114300">
            <wp:extent cx="5268595" cy="2717165"/>
            <wp:effectExtent l="0" t="0" r="1905" b="635"/>
            <wp:docPr id="4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3"/>
                    <pic:cNvPicPr>
                      <a:picLocks noChangeAspect="1"/>
                    </pic:cNvPicPr>
                  </pic:nvPicPr>
                  <pic:blipFill>
                    <a:blip r:embed="rId400"/>
                    <a:stretch>
                      <a:fillRect/>
                    </a:stretch>
                  </pic:blipFill>
                  <pic:spPr>
                    <a:xfrm>
                      <a:off x="0" y="0"/>
                      <a:ext cx="5268595" cy="2717165"/>
                    </a:xfrm>
                    <a:prstGeom prst="rect">
                      <a:avLst/>
                    </a:prstGeom>
                    <a:noFill/>
                    <a:ln>
                      <a:noFill/>
                    </a:ln>
                  </pic:spPr>
                </pic:pic>
              </a:graphicData>
            </a:graphic>
          </wp:inline>
        </w:drawing>
      </w:r>
    </w:p>
    <w:p w14:paraId="57E5CBE2">
      <w:pPr>
        <w:pStyle w:val="3"/>
        <w:numPr>
          <w:ilvl w:val="1"/>
          <w:numId w:val="74"/>
        </w:numPr>
        <w:rPr>
          <w:rFonts w:ascii="Times New Roman" w:hAnsi="Times New Roman" w:eastAsia="仿宋" w:cstheme="majorBidi"/>
          <w:b/>
          <w:bCs/>
          <w:kern w:val="2"/>
          <w:sz w:val="28"/>
          <w:szCs w:val="32"/>
          <w:lang w:val="en-US" w:eastAsia="zh-CN" w:bidi="ar-SA"/>
        </w:rPr>
      </w:pPr>
      <w:bookmarkStart w:id="259" w:name="_Toc8902"/>
      <w:bookmarkStart w:id="260" w:name="_Toc3321"/>
      <w:bookmarkStart w:id="261" w:name="_Toc1851431190"/>
      <w:bookmarkStart w:id="262" w:name="_Toc31496"/>
      <w:r>
        <w:rPr>
          <w:rFonts w:hint="eastAsia" w:ascii="Times New Roman" w:hAnsi="Times New Roman" w:eastAsia="仿宋" w:cstheme="majorBidi"/>
          <w:b/>
          <w:bCs/>
          <w:kern w:val="2"/>
          <w:sz w:val="28"/>
          <w:szCs w:val="32"/>
          <w:lang w:val="en-US" w:eastAsia="zh-CN" w:bidi="ar-SA"/>
        </w:rPr>
        <w:t>黑名单管理</w:t>
      </w:r>
      <w:bookmarkEnd w:id="259"/>
      <w:bookmarkEnd w:id="260"/>
      <w:bookmarkEnd w:id="261"/>
      <w:bookmarkEnd w:id="262"/>
    </w:p>
    <w:p w14:paraId="2B23A146">
      <w:pPr>
        <w:numPr>
          <w:ilvl w:val="0"/>
          <w:numId w:val="75"/>
        </w:numPr>
        <w:ind w:firstLineChars="0"/>
        <w:rPr>
          <w:b/>
        </w:rPr>
      </w:pPr>
      <w:r>
        <w:rPr>
          <w:rFonts w:hint="eastAsia"/>
          <w:b/>
        </w:rPr>
        <w:t>功能介绍</w:t>
      </w:r>
    </w:p>
    <w:p w14:paraId="0B375F9A">
      <w:pPr>
        <w:spacing w:line="360" w:lineRule="auto"/>
        <w:ind w:firstLine="480" w:firstLineChars="200"/>
        <w:rPr>
          <w:rFonts w:hint="eastAsia"/>
        </w:rPr>
      </w:pPr>
      <w:r>
        <w:rPr>
          <w:rFonts w:hint="eastAsia"/>
        </w:rPr>
        <w:t>黑名单管理是指采购方将表现不佳或违规的供应商列入黑名单，限制或禁止其参与采购活动，有效预防和问题供应商的再次合作，以保障供应链的安全和质量。</w:t>
      </w:r>
    </w:p>
    <w:p w14:paraId="3D7BD79F">
      <w:pPr>
        <w:spacing w:line="360" w:lineRule="auto"/>
        <w:ind w:firstLine="480" w:firstLineChars="200"/>
        <w:rPr>
          <w:rFonts w:hint="eastAsia"/>
        </w:rPr>
      </w:pPr>
      <w:r>
        <w:rPr>
          <w:rFonts w:hint="eastAsia"/>
        </w:rPr>
        <w:t>支持通过从企业库中挑选/手动输入的方式，将不符合标准的供应商一次或永久拉黑；</w:t>
      </w:r>
    </w:p>
    <w:p w14:paraId="6A083AA6">
      <w:pPr>
        <w:spacing w:line="360" w:lineRule="auto"/>
        <w:ind w:firstLine="480" w:firstLineChars="200"/>
        <w:rPr>
          <w:rFonts w:hint="eastAsia"/>
        </w:rPr>
      </w:pPr>
      <w:r>
        <w:rPr>
          <w:rFonts w:hint="eastAsia"/>
        </w:rPr>
        <w:t>支持根据业务需要设置拉黑期限及处罚措施；</w:t>
      </w:r>
    </w:p>
    <w:p w14:paraId="14ACC89E">
      <w:pPr>
        <w:spacing w:line="360" w:lineRule="auto"/>
        <w:ind w:firstLine="480" w:firstLineChars="200"/>
        <w:rPr>
          <w:rFonts w:hint="eastAsia"/>
        </w:rPr>
      </w:pPr>
      <w:r>
        <w:rPr>
          <w:rFonts w:hint="eastAsia"/>
        </w:rPr>
        <w:t>拉黑后，支持对供应商进行信用修复，以实现对供应商的动态管控。</w:t>
      </w:r>
    </w:p>
    <w:p w14:paraId="452E9B74">
      <w:pPr>
        <w:ind w:firstLine="0" w:firstLineChars="0"/>
      </w:pPr>
      <w:r>
        <w:drawing>
          <wp:inline distT="0" distB="0" distL="114300" distR="114300">
            <wp:extent cx="5268595" cy="2717165"/>
            <wp:effectExtent l="0" t="0" r="1905" b="635"/>
            <wp:docPr id="4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4"/>
                    <pic:cNvPicPr>
                      <a:picLocks noChangeAspect="1"/>
                    </pic:cNvPicPr>
                  </pic:nvPicPr>
                  <pic:blipFill>
                    <a:blip r:embed="rId401"/>
                    <a:stretch>
                      <a:fillRect/>
                    </a:stretch>
                  </pic:blipFill>
                  <pic:spPr>
                    <a:xfrm>
                      <a:off x="0" y="0"/>
                      <a:ext cx="5268595" cy="2717165"/>
                    </a:xfrm>
                    <a:prstGeom prst="rect">
                      <a:avLst/>
                    </a:prstGeom>
                    <a:noFill/>
                    <a:ln>
                      <a:noFill/>
                    </a:ln>
                  </pic:spPr>
                </pic:pic>
              </a:graphicData>
            </a:graphic>
          </wp:inline>
        </w:drawing>
      </w:r>
    </w:p>
    <w:p w14:paraId="6BA81564">
      <w:pPr>
        <w:numPr>
          <w:ilvl w:val="0"/>
          <w:numId w:val="75"/>
        </w:numPr>
        <w:ind w:firstLineChars="0"/>
        <w:rPr>
          <w:b/>
        </w:rPr>
      </w:pPr>
      <w:r>
        <w:rPr>
          <w:rFonts w:hint="eastAsia"/>
          <w:b/>
        </w:rPr>
        <w:t>菜单路径</w:t>
      </w:r>
    </w:p>
    <w:p w14:paraId="174CC950">
      <w:pPr>
        <w:numPr>
          <w:ilvl w:val="0"/>
          <w:numId w:val="0"/>
        </w:numPr>
        <w:ind w:left="480" w:leftChars="0"/>
        <w:rPr>
          <w:b/>
        </w:rPr>
      </w:pPr>
      <w:r>
        <w:rPr>
          <w:rFonts w:hint="eastAsia" w:ascii="宋体" w:hAnsi="宋体" w:cs="宋体"/>
          <w:bCs/>
          <w:lang w:val="en-US" w:eastAsia="zh-CN"/>
        </w:rPr>
        <w:t>供应商管理-黑名单管理。</w:t>
      </w:r>
    </w:p>
    <w:p w14:paraId="35EE05CA">
      <w:pPr>
        <w:numPr>
          <w:ilvl w:val="0"/>
          <w:numId w:val="75"/>
        </w:numPr>
        <w:ind w:firstLineChars="0"/>
        <w:rPr>
          <w:b/>
        </w:rPr>
      </w:pPr>
      <w:r>
        <w:rPr>
          <w:rFonts w:hint="eastAsia"/>
          <w:b/>
        </w:rPr>
        <w:t>操作岗位</w:t>
      </w:r>
    </w:p>
    <w:p w14:paraId="22B7291D">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0BE22B46">
      <w:pPr>
        <w:numPr>
          <w:ilvl w:val="0"/>
          <w:numId w:val="75"/>
        </w:numPr>
        <w:ind w:firstLineChars="0"/>
        <w:rPr>
          <w:b/>
        </w:rPr>
      </w:pPr>
      <w:r>
        <w:rPr>
          <w:rFonts w:hint="eastAsia"/>
          <w:b/>
        </w:rPr>
        <w:t>界面操作</w:t>
      </w:r>
    </w:p>
    <w:p w14:paraId="710F4347">
      <w:pPr>
        <w:numPr>
          <w:ilvl w:val="0"/>
          <w:numId w:val="3"/>
        </w:numPr>
        <w:ind w:firstLineChars="0"/>
      </w:pPr>
      <w:r>
        <w:rPr>
          <w:rFonts w:hint="eastAsia"/>
        </w:rPr>
        <w:t>搜索</w:t>
      </w:r>
    </w:p>
    <w:p w14:paraId="7BDF96F2">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黑名单</w:t>
      </w:r>
      <w:r>
        <w:rPr>
          <w:rFonts w:hint="eastAsia"/>
        </w:rPr>
        <w:t>。</w:t>
      </w:r>
    </w:p>
    <w:p w14:paraId="2D8932CF">
      <w:pPr>
        <w:pStyle w:val="50"/>
        <w:numPr>
          <w:ilvl w:val="0"/>
          <w:numId w:val="0"/>
        </w:numPr>
        <w:rPr>
          <w:b/>
        </w:rPr>
      </w:pPr>
      <w:r>
        <w:drawing>
          <wp:inline distT="0" distB="0" distL="114300" distR="114300">
            <wp:extent cx="5268595" cy="2717165"/>
            <wp:effectExtent l="0" t="0" r="1905" b="635"/>
            <wp:docPr id="4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5"/>
                    <pic:cNvPicPr>
                      <a:picLocks noChangeAspect="1"/>
                    </pic:cNvPicPr>
                  </pic:nvPicPr>
                  <pic:blipFill>
                    <a:blip r:embed="rId402"/>
                    <a:stretch>
                      <a:fillRect/>
                    </a:stretch>
                  </pic:blipFill>
                  <pic:spPr>
                    <a:xfrm>
                      <a:off x="0" y="0"/>
                      <a:ext cx="5268595" cy="2717165"/>
                    </a:xfrm>
                    <a:prstGeom prst="rect">
                      <a:avLst/>
                    </a:prstGeom>
                    <a:noFill/>
                    <a:ln>
                      <a:noFill/>
                    </a:ln>
                  </pic:spPr>
                </pic:pic>
              </a:graphicData>
            </a:graphic>
          </wp:inline>
        </w:drawing>
      </w:r>
    </w:p>
    <w:p w14:paraId="18D48081">
      <w:pPr>
        <w:pStyle w:val="50"/>
        <w:numPr>
          <w:ilvl w:val="0"/>
          <w:numId w:val="3"/>
        </w:numPr>
        <w:ind w:firstLineChars="0"/>
      </w:pPr>
      <w:r>
        <w:rPr>
          <w:rFonts w:hint="eastAsia"/>
          <w:lang w:eastAsia="zh-CN"/>
        </w:rPr>
        <w:t>新增</w:t>
      </w:r>
    </w:p>
    <w:p w14:paraId="0CED4768">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录入黑名单</w:t>
      </w:r>
      <w:r>
        <w:rPr>
          <w:rFonts w:hint="eastAsia"/>
        </w:rPr>
        <w:t>信息，</w:t>
      </w:r>
      <w:r>
        <w:rPr>
          <w:rFonts w:hint="eastAsia"/>
          <w:lang w:val="en-US" w:eastAsia="zh-CN"/>
        </w:rPr>
        <w:t>黑名单新增编辑页面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提交信息</w:t>
      </w:r>
      <w:r>
        <w:rPr>
          <w:rFonts w:hint="eastAsia"/>
        </w:rPr>
        <w:t>”按钮，即完成信息的保存和更改。</w:t>
      </w:r>
    </w:p>
    <w:p w14:paraId="3791E7BA">
      <w:pPr>
        <w:spacing w:after="156"/>
        <w:ind w:firstLine="0" w:firstLineChars="0"/>
      </w:pPr>
      <w:r>
        <w:drawing>
          <wp:inline distT="0" distB="0" distL="114300" distR="114300">
            <wp:extent cx="5268595" cy="2717165"/>
            <wp:effectExtent l="0" t="0" r="1905" b="635"/>
            <wp:docPr id="4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6"/>
                    <pic:cNvPicPr>
                      <a:picLocks noChangeAspect="1"/>
                    </pic:cNvPicPr>
                  </pic:nvPicPr>
                  <pic:blipFill>
                    <a:blip r:embed="rId403"/>
                    <a:stretch>
                      <a:fillRect/>
                    </a:stretch>
                  </pic:blipFill>
                  <pic:spPr>
                    <a:xfrm>
                      <a:off x="0" y="0"/>
                      <a:ext cx="5268595" cy="2717165"/>
                    </a:xfrm>
                    <a:prstGeom prst="rect">
                      <a:avLst/>
                    </a:prstGeom>
                    <a:noFill/>
                    <a:ln>
                      <a:noFill/>
                    </a:ln>
                  </pic:spPr>
                </pic:pic>
              </a:graphicData>
            </a:graphic>
          </wp:inline>
        </w:drawing>
      </w:r>
    </w:p>
    <w:p w14:paraId="3E297526">
      <w:pPr>
        <w:pStyle w:val="50"/>
        <w:numPr>
          <w:ilvl w:val="0"/>
          <w:numId w:val="3"/>
        </w:numPr>
        <w:ind w:firstLineChars="0"/>
      </w:pPr>
      <w:r>
        <w:rPr>
          <w:rFonts w:hint="eastAsia"/>
        </w:rPr>
        <w:t>查看</w:t>
      </w:r>
    </w:p>
    <w:p w14:paraId="37138231">
      <w:pPr>
        <w:ind w:firstLine="480"/>
      </w:pPr>
      <w:r>
        <w:rPr>
          <w:rFonts w:hint="eastAsia"/>
        </w:rPr>
        <w:t>若需查看</w:t>
      </w:r>
      <w:r>
        <w:rPr>
          <w:rFonts w:hint="eastAsia"/>
          <w:lang w:val="en-US" w:eastAsia="zh-CN"/>
        </w:rPr>
        <w:t>黑名单</w:t>
      </w:r>
      <w:r>
        <w:rPr>
          <w:rFonts w:hint="eastAsia"/>
        </w:rPr>
        <w:t>的具体信息，可点击列表中</w:t>
      </w:r>
      <w:r>
        <w:rPr>
          <w:rFonts w:hint="eastAsia"/>
          <w:lang w:val="en-US" w:eastAsia="zh-CN"/>
        </w:rPr>
        <w:t>某个黑名单的【查看】按钮</w:t>
      </w:r>
      <w:r>
        <w:rPr>
          <w:rFonts w:hint="eastAsia"/>
        </w:rPr>
        <w:t>。</w:t>
      </w:r>
    </w:p>
    <w:p w14:paraId="5791BBCC">
      <w:pPr>
        <w:ind w:firstLine="0" w:firstLineChars="0"/>
      </w:pPr>
      <w:r>
        <w:drawing>
          <wp:inline distT="0" distB="0" distL="114300" distR="114300">
            <wp:extent cx="5268595" cy="2717165"/>
            <wp:effectExtent l="0" t="0" r="1905" b="635"/>
            <wp:docPr id="4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7"/>
                    <pic:cNvPicPr>
                      <a:picLocks noChangeAspect="1"/>
                    </pic:cNvPicPr>
                  </pic:nvPicPr>
                  <pic:blipFill>
                    <a:blip r:embed="rId404"/>
                    <a:stretch>
                      <a:fillRect/>
                    </a:stretch>
                  </pic:blipFill>
                  <pic:spPr>
                    <a:xfrm>
                      <a:off x="0" y="0"/>
                      <a:ext cx="5268595" cy="2717165"/>
                    </a:xfrm>
                    <a:prstGeom prst="rect">
                      <a:avLst/>
                    </a:prstGeom>
                    <a:noFill/>
                    <a:ln>
                      <a:noFill/>
                    </a:ln>
                  </pic:spPr>
                </pic:pic>
              </a:graphicData>
            </a:graphic>
          </wp:inline>
        </w:drawing>
      </w:r>
    </w:p>
    <w:p w14:paraId="52F7ABD1">
      <w:pPr>
        <w:pStyle w:val="50"/>
        <w:numPr>
          <w:ilvl w:val="0"/>
          <w:numId w:val="3"/>
        </w:numPr>
        <w:ind w:firstLineChars="0"/>
      </w:pPr>
      <w:r>
        <w:rPr>
          <w:rFonts w:hint="eastAsia"/>
        </w:rPr>
        <w:t>编辑</w:t>
      </w:r>
    </w:p>
    <w:p w14:paraId="6438F56D">
      <w:pPr>
        <w:ind w:firstLine="480"/>
      </w:pPr>
      <w:r>
        <w:rPr>
          <w:rFonts w:hint="eastAsia"/>
        </w:rPr>
        <w:t>在</w:t>
      </w:r>
      <w:r>
        <w:rPr>
          <w:rFonts w:hint="eastAsia"/>
          <w:lang w:val="en-US" w:eastAsia="zh-CN"/>
        </w:rPr>
        <w:t>黑名单</w:t>
      </w:r>
      <w:r>
        <w:rPr>
          <w:rFonts w:hint="eastAsia"/>
        </w:rPr>
        <w:t>列表中，选择一条未提交的</w:t>
      </w:r>
      <w:r>
        <w:rPr>
          <w:rFonts w:hint="eastAsia"/>
          <w:lang w:val="en-US" w:eastAsia="zh-CN"/>
        </w:rPr>
        <w:t>黑名单</w:t>
      </w:r>
      <w:r>
        <w:rPr>
          <w:rFonts w:hint="eastAsia"/>
        </w:rPr>
        <w:t>信息，点击“编辑”按钮，可对对应的</w:t>
      </w:r>
      <w:r>
        <w:rPr>
          <w:rFonts w:hint="eastAsia"/>
          <w:lang w:val="en-US" w:eastAsia="zh-CN"/>
        </w:rPr>
        <w:t>黑名单</w:t>
      </w:r>
      <w:r>
        <w:rPr>
          <w:rFonts w:hint="eastAsia"/>
        </w:rPr>
        <w:t>进行修改。</w:t>
      </w:r>
    </w:p>
    <w:p w14:paraId="1B42E19E">
      <w:pPr>
        <w:ind w:firstLine="0" w:firstLineChars="0"/>
      </w:pPr>
      <w:r>
        <w:drawing>
          <wp:inline distT="0" distB="0" distL="114300" distR="114300">
            <wp:extent cx="5268595" cy="2717165"/>
            <wp:effectExtent l="0" t="0" r="1905" b="635"/>
            <wp:docPr id="5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9"/>
                    <pic:cNvPicPr>
                      <a:picLocks noChangeAspect="1"/>
                    </pic:cNvPicPr>
                  </pic:nvPicPr>
                  <pic:blipFill>
                    <a:blip r:embed="rId405"/>
                    <a:stretch>
                      <a:fillRect/>
                    </a:stretch>
                  </pic:blipFill>
                  <pic:spPr>
                    <a:xfrm>
                      <a:off x="0" y="0"/>
                      <a:ext cx="5268595" cy="2717165"/>
                    </a:xfrm>
                    <a:prstGeom prst="rect">
                      <a:avLst/>
                    </a:prstGeom>
                    <a:noFill/>
                    <a:ln>
                      <a:noFill/>
                    </a:ln>
                  </pic:spPr>
                </pic:pic>
              </a:graphicData>
            </a:graphic>
          </wp:inline>
        </w:drawing>
      </w:r>
    </w:p>
    <w:p w14:paraId="57D002F1">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提交信息</w:t>
      </w:r>
      <w:r>
        <w:rPr>
          <w:rFonts w:hint="eastAsia"/>
        </w:rPr>
        <w:t>”按钮，即完成信息的保存和更改。</w:t>
      </w:r>
    </w:p>
    <w:p w14:paraId="116D4AF0">
      <w:pPr>
        <w:pStyle w:val="50"/>
        <w:numPr>
          <w:ilvl w:val="0"/>
          <w:numId w:val="3"/>
        </w:numPr>
        <w:ind w:firstLineChars="0"/>
      </w:pPr>
      <w:r>
        <w:rPr>
          <w:rFonts w:hint="eastAsia"/>
        </w:rPr>
        <w:t>删除</w:t>
      </w:r>
    </w:p>
    <w:p w14:paraId="3CB792CD">
      <w:pPr>
        <w:ind w:firstLine="480"/>
        <w:rPr>
          <w:rFonts w:hint="eastAsia"/>
        </w:rPr>
      </w:pPr>
      <w:r>
        <w:rPr>
          <w:rFonts w:hint="eastAsia"/>
        </w:rPr>
        <w:t>在</w:t>
      </w:r>
      <w:r>
        <w:rPr>
          <w:rFonts w:hint="eastAsia"/>
          <w:lang w:val="en-US" w:eastAsia="zh-CN"/>
        </w:rPr>
        <w:t>黑名单</w:t>
      </w:r>
      <w:r>
        <w:rPr>
          <w:rFonts w:hint="eastAsia"/>
        </w:rPr>
        <w:t>列表中，选择一条</w:t>
      </w:r>
      <w:r>
        <w:rPr>
          <w:rFonts w:hint="eastAsia"/>
          <w:lang w:val="en-US" w:eastAsia="zh-CN"/>
        </w:rPr>
        <w:t>未提交的黑名单</w:t>
      </w:r>
      <w:r>
        <w:rPr>
          <w:rFonts w:hint="eastAsia"/>
        </w:rPr>
        <w:t>信息，点击“删除”按钮，可对对应的</w:t>
      </w:r>
      <w:r>
        <w:rPr>
          <w:rFonts w:hint="eastAsia"/>
          <w:lang w:val="en-US" w:eastAsia="zh-CN"/>
        </w:rPr>
        <w:t>黑名单</w:t>
      </w:r>
      <w:r>
        <w:rPr>
          <w:rFonts w:hint="eastAsia"/>
        </w:rPr>
        <w:t>信息进行删除。</w:t>
      </w:r>
    </w:p>
    <w:p w14:paraId="4E484F9F">
      <w:pPr>
        <w:ind w:left="0" w:leftChars="0" w:firstLine="0" w:firstLineChars="0"/>
      </w:pPr>
      <w:r>
        <w:drawing>
          <wp:inline distT="0" distB="0" distL="114300" distR="114300">
            <wp:extent cx="5268595" cy="2717165"/>
            <wp:effectExtent l="0" t="0" r="1905" b="635"/>
            <wp:docPr id="4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pic:cNvPicPr>
                      <a:picLocks noChangeAspect="1"/>
                    </pic:cNvPicPr>
                  </pic:nvPicPr>
                  <pic:blipFill>
                    <a:blip r:embed="rId406"/>
                    <a:stretch>
                      <a:fillRect/>
                    </a:stretch>
                  </pic:blipFill>
                  <pic:spPr>
                    <a:xfrm>
                      <a:off x="0" y="0"/>
                      <a:ext cx="5268595" cy="2717165"/>
                    </a:xfrm>
                    <a:prstGeom prst="rect">
                      <a:avLst/>
                    </a:prstGeom>
                    <a:noFill/>
                    <a:ln>
                      <a:noFill/>
                    </a:ln>
                  </pic:spPr>
                </pic:pic>
              </a:graphicData>
            </a:graphic>
          </wp:inline>
        </w:drawing>
      </w:r>
    </w:p>
    <w:p w14:paraId="6B432258">
      <w:pPr>
        <w:pStyle w:val="50"/>
        <w:numPr>
          <w:ilvl w:val="0"/>
          <w:numId w:val="3"/>
        </w:numPr>
        <w:ind w:firstLineChars="0"/>
      </w:pPr>
      <w:r>
        <w:rPr>
          <w:rFonts w:hint="eastAsia"/>
          <w:lang w:val="en-US" w:eastAsia="zh-CN"/>
        </w:rPr>
        <w:t>信用修复</w:t>
      </w:r>
    </w:p>
    <w:p w14:paraId="07FE80AB">
      <w:pPr>
        <w:ind w:firstLine="480"/>
        <w:rPr>
          <w:rFonts w:hint="eastAsia"/>
        </w:rPr>
      </w:pPr>
      <w:r>
        <w:rPr>
          <w:rFonts w:hint="eastAsia"/>
        </w:rPr>
        <w:t>在</w:t>
      </w:r>
      <w:r>
        <w:rPr>
          <w:rFonts w:hint="eastAsia"/>
          <w:lang w:val="en-US" w:eastAsia="zh-CN"/>
        </w:rPr>
        <w:t>黑名单</w:t>
      </w:r>
      <w:r>
        <w:rPr>
          <w:rFonts w:hint="eastAsia"/>
        </w:rPr>
        <w:t>列表中，选择一条</w:t>
      </w:r>
      <w:r>
        <w:rPr>
          <w:rFonts w:hint="eastAsia"/>
          <w:lang w:val="en-US" w:eastAsia="zh-CN"/>
        </w:rPr>
        <w:t>黑名单</w:t>
      </w:r>
      <w:r>
        <w:rPr>
          <w:rFonts w:hint="eastAsia"/>
        </w:rPr>
        <w:t>信息，点击“</w:t>
      </w:r>
      <w:r>
        <w:rPr>
          <w:rFonts w:hint="eastAsia"/>
          <w:lang w:val="en-US" w:eastAsia="zh-CN"/>
        </w:rPr>
        <w:t>信用修复</w:t>
      </w:r>
      <w:r>
        <w:rPr>
          <w:rFonts w:hint="eastAsia"/>
        </w:rPr>
        <w:t>”按钮，可对对应的</w:t>
      </w:r>
      <w:r>
        <w:rPr>
          <w:rFonts w:hint="eastAsia"/>
          <w:lang w:val="en-US" w:eastAsia="zh-CN"/>
        </w:rPr>
        <w:t>黑名单</w:t>
      </w:r>
      <w:r>
        <w:rPr>
          <w:rFonts w:hint="eastAsia"/>
        </w:rPr>
        <w:t>信息进行</w:t>
      </w:r>
      <w:r>
        <w:rPr>
          <w:rFonts w:hint="eastAsia"/>
          <w:lang w:val="en-US" w:eastAsia="zh-CN"/>
        </w:rPr>
        <w:t>信用修复</w:t>
      </w:r>
      <w:r>
        <w:rPr>
          <w:rFonts w:hint="eastAsia"/>
        </w:rPr>
        <w:t>。</w:t>
      </w:r>
    </w:p>
    <w:p w14:paraId="1D24EA0B">
      <w:pPr>
        <w:ind w:firstLine="0" w:firstLineChars="0"/>
      </w:pPr>
      <w:r>
        <w:drawing>
          <wp:inline distT="0" distB="0" distL="114300" distR="114300">
            <wp:extent cx="5268595" cy="2717165"/>
            <wp:effectExtent l="0" t="0" r="1905" b="635"/>
            <wp:docPr id="5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pic:cNvPicPr>
                      <a:picLocks noChangeAspect="1"/>
                    </pic:cNvPicPr>
                  </pic:nvPicPr>
                  <pic:blipFill>
                    <a:blip r:embed="rId407"/>
                    <a:stretch>
                      <a:fillRect/>
                    </a:stretch>
                  </pic:blipFill>
                  <pic:spPr>
                    <a:xfrm>
                      <a:off x="0" y="0"/>
                      <a:ext cx="5268595" cy="2717165"/>
                    </a:xfrm>
                    <a:prstGeom prst="rect">
                      <a:avLst/>
                    </a:prstGeom>
                    <a:noFill/>
                    <a:ln>
                      <a:noFill/>
                    </a:ln>
                  </pic:spPr>
                </pic:pic>
              </a:graphicData>
            </a:graphic>
          </wp:inline>
        </w:drawing>
      </w:r>
    </w:p>
    <w:p w14:paraId="573B2BCC">
      <w:pPr>
        <w:pStyle w:val="50"/>
        <w:numPr>
          <w:ilvl w:val="0"/>
          <w:numId w:val="3"/>
        </w:numPr>
        <w:ind w:firstLineChars="0"/>
        <w:rPr>
          <w:rFonts w:hint="eastAsia"/>
          <w:lang w:val="en-US" w:eastAsia="zh-CN"/>
        </w:rPr>
      </w:pPr>
      <w:r>
        <w:rPr>
          <w:rFonts w:hint="eastAsia"/>
          <w:lang w:val="en-US" w:eastAsia="zh-CN"/>
        </w:rPr>
        <w:t>导出黑名单</w:t>
      </w:r>
    </w:p>
    <w:p w14:paraId="5379EF68">
      <w:pPr>
        <w:ind w:firstLine="480"/>
        <w:rPr>
          <w:rFonts w:hint="eastAsia"/>
        </w:rPr>
      </w:pPr>
      <w:r>
        <w:rPr>
          <w:rFonts w:hint="eastAsia"/>
        </w:rPr>
        <w:t>在</w:t>
      </w:r>
      <w:r>
        <w:rPr>
          <w:rFonts w:hint="eastAsia"/>
          <w:lang w:val="en-US" w:eastAsia="zh-CN"/>
        </w:rPr>
        <w:t>黑名单</w:t>
      </w:r>
      <w:r>
        <w:rPr>
          <w:rFonts w:hint="eastAsia"/>
        </w:rPr>
        <w:t>列表中，选择一条</w:t>
      </w:r>
      <w:r>
        <w:rPr>
          <w:rFonts w:hint="eastAsia"/>
          <w:lang w:val="en-US" w:eastAsia="zh-CN"/>
        </w:rPr>
        <w:t>黑名单</w:t>
      </w:r>
      <w:r>
        <w:rPr>
          <w:rFonts w:hint="eastAsia"/>
        </w:rPr>
        <w:t>信息，点击“</w:t>
      </w:r>
      <w:r>
        <w:rPr>
          <w:rFonts w:hint="eastAsia"/>
          <w:lang w:val="en-US" w:eastAsia="zh-CN"/>
        </w:rPr>
        <w:t>导出黑名单</w:t>
      </w:r>
      <w:r>
        <w:rPr>
          <w:rFonts w:hint="eastAsia"/>
        </w:rPr>
        <w:t>”按钮，可对对应的</w:t>
      </w:r>
      <w:r>
        <w:rPr>
          <w:rFonts w:hint="eastAsia"/>
          <w:lang w:val="en-US" w:eastAsia="zh-CN"/>
        </w:rPr>
        <w:t>黑名单</w:t>
      </w:r>
      <w:r>
        <w:rPr>
          <w:rFonts w:hint="eastAsia"/>
        </w:rPr>
        <w:t>信息进行</w:t>
      </w:r>
      <w:r>
        <w:rPr>
          <w:rFonts w:hint="eastAsia"/>
          <w:lang w:val="en-US" w:eastAsia="zh-CN"/>
        </w:rPr>
        <w:t>导出黑名单</w:t>
      </w:r>
      <w:r>
        <w:rPr>
          <w:rFonts w:hint="eastAsia"/>
        </w:rPr>
        <w:t>。</w:t>
      </w:r>
    </w:p>
    <w:p w14:paraId="4166717E">
      <w:pPr>
        <w:pStyle w:val="31"/>
        <w:ind w:left="0" w:leftChars="0" w:firstLine="0" w:firstLineChars="0"/>
        <w:rPr>
          <w:rFonts w:hint="eastAsia"/>
        </w:rPr>
      </w:pPr>
      <w:r>
        <w:drawing>
          <wp:inline distT="0" distB="0" distL="114300" distR="114300">
            <wp:extent cx="5268595" cy="2717165"/>
            <wp:effectExtent l="0" t="0" r="1905" b="635"/>
            <wp:docPr id="5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1"/>
                    <pic:cNvPicPr>
                      <a:picLocks noChangeAspect="1"/>
                    </pic:cNvPicPr>
                  </pic:nvPicPr>
                  <pic:blipFill>
                    <a:blip r:embed="rId408"/>
                    <a:stretch>
                      <a:fillRect/>
                    </a:stretch>
                  </pic:blipFill>
                  <pic:spPr>
                    <a:xfrm>
                      <a:off x="0" y="0"/>
                      <a:ext cx="5268595" cy="2717165"/>
                    </a:xfrm>
                    <a:prstGeom prst="rect">
                      <a:avLst/>
                    </a:prstGeom>
                    <a:noFill/>
                    <a:ln>
                      <a:noFill/>
                    </a:ln>
                  </pic:spPr>
                </pic:pic>
              </a:graphicData>
            </a:graphic>
          </wp:inline>
        </w:drawing>
      </w:r>
    </w:p>
    <w:p w14:paraId="2073DCAE">
      <w:pPr>
        <w:rPr>
          <w:lang w:val="en-US" w:eastAsia="zh-CN"/>
        </w:rPr>
      </w:pPr>
    </w:p>
    <w:p w14:paraId="3B588344">
      <w:pPr>
        <w:pStyle w:val="3"/>
        <w:numPr>
          <w:ilvl w:val="1"/>
          <w:numId w:val="74"/>
        </w:numPr>
        <w:rPr>
          <w:rFonts w:ascii="Times New Roman" w:hAnsi="Times New Roman" w:eastAsia="仿宋" w:cstheme="majorBidi"/>
          <w:b/>
          <w:bCs/>
          <w:kern w:val="2"/>
          <w:sz w:val="28"/>
          <w:szCs w:val="32"/>
          <w:lang w:val="en-US" w:eastAsia="zh-CN" w:bidi="ar-SA"/>
        </w:rPr>
      </w:pPr>
      <w:bookmarkStart w:id="263" w:name="_Toc2004290760"/>
      <w:bookmarkStart w:id="264" w:name="_Toc24239"/>
      <w:bookmarkStart w:id="265" w:name="_Toc28080"/>
      <w:bookmarkStart w:id="266" w:name="_Toc4121"/>
      <w:r>
        <w:rPr>
          <w:rFonts w:hint="eastAsia" w:ascii="Times New Roman" w:hAnsi="Times New Roman" w:eastAsia="仿宋" w:cstheme="majorBidi"/>
          <w:b/>
          <w:bCs/>
          <w:kern w:val="2"/>
          <w:sz w:val="28"/>
          <w:szCs w:val="32"/>
          <w:lang w:val="en-US" w:eastAsia="zh-CN" w:bidi="ar-SA"/>
        </w:rPr>
        <w:t>供应商退出</w:t>
      </w:r>
      <w:bookmarkEnd w:id="263"/>
      <w:bookmarkEnd w:id="264"/>
      <w:bookmarkEnd w:id="265"/>
      <w:bookmarkEnd w:id="266"/>
    </w:p>
    <w:p w14:paraId="732DFD0D">
      <w:pPr>
        <w:numPr>
          <w:ilvl w:val="0"/>
          <w:numId w:val="76"/>
        </w:numPr>
        <w:ind w:firstLineChars="0"/>
        <w:rPr>
          <w:b/>
        </w:rPr>
      </w:pPr>
      <w:r>
        <w:rPr>
          <w:rFonts w:hint="eastAsia"/>
          <w:b/>
        </w:rPr>
        <w:t>功能介绍</w:t>
      </w:r>
    </w:p>
    <w:p w14:paraId="089AF638">
      <w:pPr>
        <w:pStyle w:val="53"/>
        <w:keepNext w:val="0"/>
        <w:keepLines w:val="0"/>
        <w:pageBreakBefore w:val="0"/>
        <w:widowControl/>
        <w:kinsoku/>
        <w:wordWrap/>
        <w:overflowPunct/>
        <w:topLinePunct w:val="0"/>
        <w:autoSpaceDE/>
        <w:autoSpaceDN/>
        <w:bidi w:val="0"/>
        <w:adjustRightInd/>
        <w:snapToGrid/>
        <w:spacing w:line="360" w:lineRule="auto"/>
        <w:textAlignment w:val="auto"/>
        <w:rPr>
          <w:rFonts w:hint="eastAsia"/>
        </w:rPr>
      </w:pPr>
      <w:r>
        <w:rPr>
          <w:rFonts w:hint="eastAsia"/>
        </w:rPr>
        <w:t>供应商退</w:t>
      </w:r>
      <w:r>
        <w:rPr>
          <w:rFonts w:hint="eastAsia"/>
          <w:lang w:val="en-US" w:eastAsia="zh-CN"/>
        </w:rPr>
        <w:t>出</w:t>
      </w:r>
      <w:r>
        <w:rPr>
          <w:rFonts w:hint="eastAsia"/>
        </w:rPr>
        <w:t>是指由于供应商不再满足采购方的要求或策略，因而被正式移除出库的过程。</w:t>
      </w:r>
    </w:p>
    <w:p w14:paraId="1B8B1092">
      <w:pPr>
        <w:pStyle w:val="53"/>
        <w:keepNext w:val="0"/>
        <w:keepLines w:val="0"/>
        <w:pageBreakBefore w:val="0"/>
        <w:widowControl/>
        <w:kinsoku/>
        <w:wordWrap/>
        <w:overflowPunct/>
        <w:topLinePunct w:val="0"/>
        <w:autoSpaceDE/>
        <w:autoSpaceDN/>
        <w:bidi w:val="0"/>
        <w:adjustRightInd/>
        <w:snapToGrid/>
        <w:spacing w:line="360" w:lineRule="auto"/>
        <w:textAlignment w:val="auto"/>
        <w:rPr>
          <w:rFonts w:hint="eastAsia"/>
        </w:rPr>
      </w:pPr>
      <w:r>
        <w:rPr>
          <w:rFonts w:hint="eastAsia"/>
        </w:rPr>
        <w:t>支持对于违</w:t>
      </w:r>
      <w:r>
        <w:rPr>
          <w:rFonts w:hint="eastAsia"/>
          <w:lang w:eastAsia="zh-CN"/>
        </w:rPr>
        <w:t>反</w:t>
      </w:r>
      <w:r>
        <w:rPr>
          <w:rFonts w:hint="eastAsia"/>
        </w:rPr>
        <w:t>相关规定或多次未执行合同履约的供应商进行清退出库的操作；供应商退库后，可以登录系统，不可再次准入。</w:t>
      </w:r>
    </w:p>
    <w:p w14:paraId="3D552ECA">
      <w:pPr>
        <w:ind w:firstLine="0" w:firstLineChars="0"/>
      </w:pPr>
      <w:r>
        <w:drawing>
          <wp:inline distT="0" distB="0" distL="114300" distR="114300">
            <wp:extent cx="5268595" cy="2717165"/>
            <wp:effectExtent l="0" t="0" r="1905" b="635"/>
            <wp:docPr id="53"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2"/>
                    <pic:cNvPicPr>
                      <a:picLocks noChangeAspect="1"/>
                    </pic:cNvPicPr>
                  </pic:nvPicPr>
                  <pic:blipFill>
                    <a:blip r:embed="rId409"/>
                    <a:stretch>
                      <a:fillRect/>
                    </a:stretch>
                  </pic:blipFill>
                  <pic:spPr>
                    <a:xfrm>
                      <a:off x="0" y="0"/>
                      <a:ext cx="5268595" cy="2717165"/>
                    </a:xfrm>
                    <a:prstGeom prst="rect">
                      <a:avLst/>
                    </a:prstGeom>
                    <a:noFill/>
                    <a:ln>
                      <a:noFill/>
                    </a:ln>
                  </pic:spPr>
                </pic:pic>
              </a:graphicData>
            </a:graphic>
          </wp:inline>
        </w:drawing>
      </w:r>
    </w:p>
    <w:p w14:paraId="3ADBDBFE">
      <w:pPr>
        <w:numPr>
          <w:ilvl w:val="0"/>
          <w:numId w:val="76"/>
        </w:numPr>
        <w:ind w:firstLineChars="0"/>
        <w:rPr>
          <w:b/>
        </w:rPr>
      </w:pPr>
      <w:r>
        <w:rPr>
          <w:rFonts w:hint="eastAsia"/>
          <w:b/>
        </w:rPr>
        <w:t>菜单路径</w:t>
      </w:r>
    </w:p>
    <w:p w14:paraId="3E6B089D">
      <w:pPr>
        <w:numPr>
          <w:ilvl w:val="0"/>
          <w:numId w:val="0"/>
        </w:numPr>
        <w:ind w:left="480" w:leftChars="0"/>
        <w:rPr>
          <w:b/>
        </w:rPr>
      </w:pPr>
      <w:r>
        <w:rPr>
          <w:rFonts w:hint="eastAsia" w:ascii="宋体" w:hAnsi="宋体" w:cs="宋体"/>
          <w:bCs/>
          <w:lang w:val="en-US" w:eastAsia="zh-CN"/>
        </w:rPr>
        <w:t>供应商管理-</w:t>
      </w:r>
      <w:r>
        <w:rPr>
          <w:rFonts w:hint="eastAsia"/>
        </w:rPr>
        <w:t>供应商退</w:t>
      </w:r>
      <w:r>
        <w:rPr>
          <w:rFonts w:hint="eastAsia"/>
          <w:lang w:val="en-US" w:eastAsia="zh-CN"/>
        </w:rPr>
        <w:t>出</w:t>
      </w:r>
      <w:r>
        <w:rPr>
          <w:rFonts w:hint="eastAsia" w:ascii="宋体" w:hAnsi="宋体" w:cs="宋体"/>
          <w:bCs/>
          <w:lang w:val="en-US" w:eastAsia="zh-CN"/>
        </w:rPr>
        <w:t>。</w:t>
      </w:r>
    </w:p>
    <w:p w14:paraId="6C71E42C">
      <w:pPr>
        <w:numPr>
          <w:ilvl w:val="0"/>
          <w:numId w:val="76"/>
        </w:numPr>
        <w:ind w:firstLineChars="0"/>
        <w:rPr>
          <w:b/>
        </w:rPr>
      </w:pPr>
      <w:r>
        <w:rPr>
          <w:rFonts w:hint="eastAsia"/>
          <w:b/>
        </w:rPr>
        <w:t>操作岗位</w:t>
      </w:r>
    </w:p>
    <w:p w14:paraId="5ABDBFEF">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588B748A">
      <w:pPr>
        <w:numPr>
          <w:ilvl w:val="0"/>
          <w:numId w:val="76"/>
        </w:numPr>
        <w:ind w:firstLineChars="0"/>
        <w:rPr>
          <w:b/>
        </w:rPr>
      </w:pPr>
      <w:r>
        <w:rPr>
          <w:rFonts w:hint="eastAsia"/>
          <w:b/>
        </w:rPr>
        <w:t>界面操作</w:t>
      </w:r>
    </w:p>
    <w:p w14:paraId="11F24239">
      <w:pPr>
        <w:numPr>
          <w:ilvl w:val="0"/>
          <w:numId w:val="3"/>
        </w:numPr>
        <w:ind w:firstLineChars="0"/>
      </w:pPr>
      <w:r>
        <w:rPr>
          <w:rFonts w:hint="eastAsia"/>
        </w:rPr>
        <w:t>搜索</w:t>
      </w:r>
    </w:p>
    <w:p w14:paraId="2B59ED3E">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供应商退出</w:t>
      </w:r>
      <w:r>
        <w:rPr>
          <w:rFonts w:hint="eastAsia"/>
        </w:rPr>
        <w:t>。</w:t>
      </w:r>
    </w:p>
    <w:p w14:paraId="59E8B48A">
      <w:pPr>
        <w:pStyle w:val="50"/>
        <w:numPr>
          <w:ilvl w:val="0"/>
          <w:numId w:val="0"/>
        </w:numPr>
        <w:rPr>
          <w:b/>
        </w:rPr>
      </w:pPr>
      <w:r>
        <w:drawing>
          <wp:inline distT="0" distB="0" distL="114300" distR="114300">
            <wp:extent cx="5268595" cy="2717165"/>
            <wp:effectExtent l="0" t="0" r="1905" b="635"/>
            <wp:docPr id="54"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3"/>
                    <pic:cNvPicPr>
                      <a:picLocks noChangeAspect="1"/>
                    </pic:cNvPicPr>
                  </pic:nvPicPr>
                  <pic:blipFill>
                    <a:blip r:embed="rId410"/>
                    <a:stretch>
                      <a:fillRect/>
                    </a:stretch>
                  </pic:blipFill>
                  <pic:spPr>
                    <a:xfrm>
                      <a:off x="0" y="0"/>
                      <a:ext cx="5268595" cy="2717165"/>
                    </a:xfrm>
                    <a:prstGeom prst="rect">
                      <a:avLst/>
                    </a:prstGeom>
                    <a:noFill/>
                    <a:ln>
                      <a:noFill/>
                    </a:ln>
                  </pic:spPr>
                </pic:pic>
              </a:graphicData>
            </a:graphic>
          </wp:inline>
        </w:drawing>
      </w:r>
    </w:p>
    <w:p w14:paraId="5F62034B">
      <w:pPr>
        <w:pStyle w:val="50"/>
        <w:numPr>
          <w:ilvl w:val="0"/>
          <w:numId w:val="3"/>
        </w:numPr>
        <w:ind w:firstLineChars="0"/>
      </w:pPr>
      <w:r>
        <w:rPr>
          <w:rFonts w:hint="eastAsia"/>
          <w:lang w:eastAsia="zh-CN"/>
        </w:rPr>
        <w:t>新增</w:t>
      </w:r>
    </w:p>
    <w:p w14:paraId="4E5B3574">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录入供应商退出</w:t>
      </w:r>
      <w:r>
        <w:rPr>
          <w:rFonts w:hint="eastAsia"/>
        </w:rPr>
        <w:t>信息，</w:t>
      </w:r>
      <w:r>
        <w:rPr>
          <w:rFonts w:hint="eastAsia"/>
          <w:lang w:val="en-US" w:eastAsia="zh-CN"/>
        </w:rPr>
        <w:t>供应商退出新增编辑页面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提交信息</w:t>
      </w:r>
      <w:r>
        <w:rPr>
          <w:rFonts w:hint="eastAsia"/>
        </w:rPr>
        <w:t>”按钮，即完成信息的保存和更改。</w:t>
      </w:r>
    </w:p>
    <w:p w14:paraId="464D4E31">
      <w:pPr>
        <w:spacing w:after="156"/>
        <w:ind w:firstLine="0" w:firstLineChars="0"/>
      </w:pPr>
      <w:r>
        <w:drawing>
          <wp:inline distT="0" distB="0" distL="114300" distR="114300">
            <wp:extent cx="5268595" cy="2717165"/>
            <wp:effectExtent l="0" t="0" r="1905" b="635"/>
            <wp:docPr id="5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4"/>
                    <pic:cNvPicPr>
                      <a:picLocks noChangeAspect="1"/>
                    </pic:cNvPicPr>
                  </pic:nvPicPr>
                  <pic:blipFill>
                    <a:blip r:embed="rId411"/>
                    <a:stretch>
                      <a:fillRect/>
                    </a:stretch>
                  </pic:blipFill>
                  <pic:spPr>
                    <a:xfrm>
                      <a:off x="0" y="0"/>
                      <a:ext cx="5268595" cy="2717165"/>
                    </a:xfrm>
                    <a:prstGeom prst="rect">
                      <a:avLst/>
                    </a:prstGeom>
                    <a:noFill/>
                    <a:ln>
                      <a:noFill/>
                    </a:ln>
                  </pic:spPr>
                </pic:pic>
              </a:graphicData>
            </a:graphic>
          </wp:inline>
        </w:drawing>
      </w:r>
    </w:p>
    <w:p w14:paraId="19792D0E">
      <w:pPr>
        <w:pStyle w:val="50"/>
        <w:numPr>
          <w:ilvl w:val="0"/>
          <w:numId w:val="3"/>
        </w:numPr>
        <w:ind w:firstLineChars="0"/>
      </w:pPr>
      <w:r>
        <w:rPr>
          <w:rFonts w:hint="eastAsia"/>
        </w:rPr>
        <w:t>查看</w:t>
      </w:r>
    </w:p>
    <w:p w14:paraId="2A3FB703">
      <w:pPr>
        <w:ind w:firstLine="480"/>
      </w:pPr>
      <w:r>
        <w:rPr>
          <w:rFonts w:hint="eastAsia"/>
        </w:rPr>
        <w:t>若需查看</w:t>
      </w:r>
      <w:r>
        <w:rPr>
          <w:rFonts w:hint="eastAsia"/>
          <w:lang w:val="en-US" w:eastAsia="zh-CN"/>
        </w:rPr>
        <w:t>供应商退出</w:t>
      </w:r>
      <w:r>
        <w:rPr>
          <w:rFonts w:hint="eastAsia"/>
        </w:rPr>
        <w:t>的具体信息，可点击列表中</w:t>
      </w:r>
      <w:r>
        <w:rPr>
          <w:rFonts w:hint="eastAsia"/>
          <w:lang w:val="en-US" w:eastAsia="zh-CN"/>
        </w:rPr>
        <w:t>某个供应商退出的【查看】按钮</w:t>
      </w:r>
      <w:r>
        <w:rPr>
          <w:rFonts w:hint="eastAsia"/>
        </w:rPr>
        <w:t>。</w:t>
      </w:r>
    </w:p>
    <w:p w14:paraId="380AEFD4">
      <w:pPr>
        <w:ind w:firstLine="0" w:firstLineChars="0"/>
      </w:pPr>
      <w:r>
        <w:drawing>
          <wp:inline distT="0" distB="0" distL="114300" distR="114300">
            <wp:extent cx="5268595" cy="2717165"/>
            <wp:effectExtent l="0" t="0" r="1905" b="635"/>
            <wp:docPr id="5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6"/>
                    <pic:cNvPicPr>
                      <a:picLocks noChangeAspect="1"/>
                    </pic:cNvPicPr>
                  </pic:nvPicPr>
                  <pic:blipFill>
                    <a:blip r:embed="rId412"/>
                    <a:stretch>
                      <a:fillRect/>
                    </a:stretch>
                  </pic:blipFill>
                  <pic:spPr>
                    <a:xfrm>
                      <a:off x="0" y="0"/>
                      <a:ext cx="5268595" cy="2717165"/>
                    </a:xfrm>
                    <a:prstGeom prst="rect">
                      <a:avLst/>
                    </a:prstGeom>
                    <a:noFill/>
                    <a:ln>
                      <a:noFill/>
                    </a:ln>
                  </pic:spPr>
                </pic:pic>
              </a:graphicData>
            </a:graphic>
          </wp:inline>
        </w:drawing>
      </w:r>
    </w:p>
    <w:p w14:paraId="10B659B0">
      <w:pPr>
        <w:pStyle w:val="50"/>
        <w:numPr>
          <w:ilvl w:val="0"/>
          <w:numId w:val="3"/>
        </w:numPr>
        <w:ind w:firstLineChars="0"/>
      </w:pPr>
      <w:r>
        <w:rPr>
          <w:rFonts w:hint="eastAsia"/>
        </w:rPr>
        <w:t>编辑</w:t>
      </w:r>
    </w:p>
    <w:p w14:paraId="0D3FC11B">
      <w:pPr>
        <w:ind w:firstLine="480"/>
      </w:pPr>
      <w:r>
        <w:rPr>
          <w:rFonts w:hint="eastAsia"/>
        </w:rPr>
        <w:t>在</w:t>
      </w:r>
      <w:r>
        <w:rPr>
          <w:rFonts w:hint="eastAsia"/>
          <w:lang w:val="en-US" w:eastAsia="zh-CN"/>
        </w:rPr>
        <w:t>供应商退出</w:t>
      </w:r>
      <w:r>
        <w:rPr>
          <w:rFonts w:hint="eastAsia"/>
        </w:rPr>
        <w:t>列表中，选择一条未提交的</w:t>
      </w:r>
      <w:r>
        <w:rPr>
          <w:rFonts w:hint="eastAsia"/>
          <w:lang w:val="en-US" w:eastAsia="zh-CN"/>
        </w:rPr>
        <w:t>供应商退出</w:t>
      </w:r>
      <w:r>
        <w:rPr>
          <w:rFonts w:hint="eastAsia"/>
        </w:rPr>
        <w:t>信息，点击“编辑”按钮，可对对应的</w:t>
      </w:r>
      <w:r>
        <w:rPr>
          <w:rFonts w:hint="eastAsia"/>
          <w:lang w:val="en-US" w:eastAsia="zh-CN"/>
        </w:rPr>
        <w:t>供应商退出</w:t>
      </w:r>
      <w:r>
        <w:rPr>
          <w:rFonts w:hint="eastAsia"/>
        </w:rPr>
        <w:t>进行修改。</w:t>
      </w:r>
    </w:p>
    <w:p w14:paraId="696E3F0C">
      <w:pPr>
        <w:ind w:firstLine="0" w:firstLineChars="0"/>
      </w:pPr>
      <w:r>
        <w:drawing>
          <wp:inline distT="0" distB="0" distL="114300" distR="114300">
            <wp:extent cx="5268595" cy="2717165"/>
            <wp:effectExtent l="0" t="0" r="1905" b="635"/>
            <wp:docPr id="56"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5"/>
                    <pic:cNvPicPr>
                      <a:picLocks noChangeAspect="1"/>
                    </pic:cNvPicPr>
                  </pic:nvPicPr>
                  <pic:blipFill>
                    <a:blip r:embed="rId413"/>
                    <a:stretch>
                      <a:fillRect/>
                    </a:stretch>
                  </pic:blipFill>
                  <pic:spPr>
                    <a:xfrm>
                      <a:off x="0" y="0"/>
                      <a:ext cx="5268595" cy="2717165"/>
                    </a:xfrm>
                    <a:prstGeom prst="rect">
                      <a:avLst/>
                    </a:prstGeom>
                    <a:noFill/>
                    <a:ln>
                      <a:noFill/>
                    </a:ln>
                  </pic:spPr>
                </pic:pic>
              </a:graphicData>
            </a:graphic>
          </wp:inline>
        </w:drawing>
      </w:r>
    </w:p>
    <w:p w14:paraId="23CD61C0">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提交信息</w:t>
      </w:r>
      <w:r>
        <w:rPr>
          <w:rFonts w:hint="eastAsia"/>
        </w:rPr>
        <w:t>”按钮，即完成信息的保存和更改。</w:t>
      </w:r>
    </w:p>
    <w:p w14:paraId="11F117EA">
      <w:pPr>
        <w:pStyle w:val="50"/>
        <w:numPr>
          <w:ilvl w:val="0"/>
          <w:numId w:val="3"/>
        </w:numPr>
        <w:ind w:firstLineChars="0"/>
      </w:pPr>
      <w:r>
        <w:rPr>
          <w:rFonts w:hint="eastAsia"/>
        </w:rPr>
        <w:t>删除</w:t>
      </w:r>
    </w:p>
    <w:p w14:paraId="771DEBF1">
      <w:pPr>
        <w:ind w:firstLine="480"/>
        <w:rPr>
          <w:rFonts w:hint="eastAsia"/>
        </w:rPr>
      </w:pPr>
      <w:r>
        <w:rPr>
          <w:rFonts w:hint="eastAsia"/>
        </w:rPr>
        <w:t>在</w:t>
      </w:r>
      <w:r>
        <w:rPr>
          <w:rFonts w:hint="eastAsia"/>
          <w:lang w:val="en-US" w:eastAsia="zh-CN"/>
        </w:rPr>
        <w:t>供应商退出</w:t>
      </w:r>
      <w:r>
        <w:rPr>
          <w:rFonts w:hint="eastAsia"/>
        </w:rPr>
        <w:t>列表中，选择一条</w:t>
      </w:r>
      <w:r>
        <w:rPr>
          <w:rFonts w:hint="eastAsia"/>
          <w:lang w:val="en-US" w:eastAsia="zh-CN"/>
        </w:rPr>
        <w:t>未提交的供应商退出</w:t>
      </w:r>
      <w:r>
        <w:rPr>
          <w:rFonts w:hint="eastAsia"/>
        </w:rPr>
        <w:t>信息，点击“删除”按钮，可对对应的</w:t>
      </w:r>
      <w:r>
        <w:rPr>
          <w:rFonts w:hint="eastAsia"/>
          <w:lang w:val="en-US" w:eastAsia="zh-CN"/>
        </w:rPr>
        <w:t>供应商退出</w:t>
      </w:r>
      <w:r>
        <w:rPr>
          <w:rFonts w:hint="eastAsia"/>
        </w:rPr>
        <w:t>信息进行删除。</w:t>
      </w:r>
    </w:p>
    <w:p w14:paraId="55B9CDAD">
      <w:pPr>
        <w:ind w:left="0" w:leftChars="0" w:firstLine="0" w:firstLineChars="0"/>
      </w:pPr>
      <w:r>
        <w:drawing>
          <wp:inline distT="0" distB="0" distL="114300" distR="114300">
            <wp:extent cx="5268595" cy="2717165"/>
            <wp:effectExtent l="0" t="0" r="1905" b="635"/>
            <wp:docPr id="58"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7"/>
                    <pic:cNvPicPr>
                      <a:picLocks noChangeAspect="1"/>
                    </pic:cNvPicPr>
                  </pic:nvPicPr>
                  <pic:blipFill>
                    <a:blip r:embed="rId414"/>
                    <a:stretch>
                      <a:fillRect/>
                    </a:stretch>
                  </pic:blipFill>
                  <pic:spPr>
                    <a:xfrm>
                      <a:off x="0" y="0"/>
                      <a:ext cx="5268595" cy="2717165"/>
                    </a:xfrm>
                    <a:prstGeom prst="rect">
                      <a:avLst/>
                    </a:prstGeom>
                    <a:noFill/>
                    <a:ln>
                      <a:noFill/>
                    </a:ln>
                  </pic:spPr>
                </pic:pic>
              </a:graphicData>
            </a:graphic>
          </wp:inline>
        </w:drawing>
      </w:r>
    </w:p>
    <w:p w14:paraId="270CD33B">
      <w:pPr>
        <w:pStyle w:val="3"/>
        <w:numPr>
          <w:ilvl w:val="1"/>
          <w:numId w:val="74"/>
        </w:numPr>
        <w:rPr>
          <w:rFonts w:ascii="Times New Roman" w:hAnsi="Times New Roman" w:eastAsia="仿宋" w:cstheme="majorBidi"/>
          <w:b/>
          <w:bCs/>
          <w:kern w:val="2"/>
          <w:sz w:val="28"/>
          <w:szCs w:val="32"/>
          <w:lang w:val="en-US" w:eastAsia="zh-CN" w:bidi="ar-SA"/>
        </w:rPr>
      </w:pPr>
      <w:bookmarkStart w:id="267" w:name="_Toc11662"/>
      <w:bookmarkStart w:id="268" w:name="_Toc1902712838"/>
      <w:bookmarkStart w:id="269" w:name="_Toc16020"/>
      <w:bookmarkStart w:id="270" w:name="_Toc7625"/>
      <w:r>
        <w:rPr>
          <w:rFonts w:hint="eastAsia" w:ascii="Times New Roman" w:hAnsi="Times New Roman" w:eastAsia="仿宋" w:cstheme="majorBidi"/>
          <w:b/>
          <w:bCs/>
          <w:kern w:val="2"/>
          <w:sz w:val="28"/>
          <w:szCs w:val="32"/>
          <w:lang w:val="en-US" w:eastAsia="zh-CN" w:bidi="ar-SA"/>
        </w:rPr>
        <w:t>资质预警</w:t>
      </w:r>
      <w:bookmarkEnd w:id="267"/>
      <w:bookmarkEnd w:id="268"/>
      <w:bookmarkEnd w:id="269"/>
      <w:bookmarkEnd w:id="270"/>
    </w:p>
    <w:p w14:paraId="4E7DE693">
      <w:pPr>
        <w:numPr>
          <w:ilvl w:val="0"/>
          <w:numId w:val="77"/>
        </w:numPr>
        <w:ind w:firstLineChars="0"/>
        <w:rPr>
          <w:b/>
        </w:rPr>
      </w:pPr>
      <w:r>
        <w:rPr>
          <w:rFonts w:hint="eastAsia"/>
          <w:b/>
        </w:rPr>
        <w:t>功能介绍</w:t>
      </w:r>
    </w:p>
    <w:p w14:paraId="2B249B15">
      <w:pPr>
        <w:pStyle w:val="53"/>
        <w:keepNext w:val="0"/>
        <w:keepLines w:val="0"/>
        <w:pageBreakBefore w:val="0"/>
        <w:widowControl/>
        <w:kinsoku/>
        <w:wordWrap/>
        <w:overflowPunct/>
        <w:topLinePunct w:val="0"/>
        <w:autoSpaceDE/>
        <w:autoSpaceDN/>
        <w:bidi w:val="0"/>
        <w:adjustRightInd/>
        <w:snapToGrid/>
        <w:spacing w:line="360" w:lineRule="auto"/>
        <w:textAlignment w:val="auto"/>
        <w:rPr>
          <w:rFonts w:hint="eastAsia"/>
        </w:rPr>
      </w:pPr>
      <w:r>
        <w:rPr>
          <w:rFonts w:hint="eastAsia"/>
        </w:rPr>
        <w:t>资质预警是一种监控机制，用于提前识别并提示供应商资质的临期风险，以便采取预防或改正措施。</w:t>
      </w:r>
    </w:p>
    <w:p w14:paraId="46FA6EB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rPr>
      </w:pPr>
      <w:r>
        <w:rPr>
          <w:rFonts w:hint="eastAsia"/>
        </w:rPr>
        <w:t>支持查看库内所有供应商的所有资质内容及到期情况</w:t>
      </w:r>
      <w:r>
        <w:rPr>
          <w:rFonts w:hint="eastAsia" w:ascii="宋体" w:hAnsi="宋体"/>
          <w:szCs w:val="21"/>
        </w:rPr>
        <w:t>，是否继续符合交易的资格</w:t>
      </w:r>
      <w:r>
        <w:rPr>
          <w:rFonts w:hint="eastAsia"/>
        </w:rPr>
        <w:t>；</w:t>
      </w:r>
    </w:p>
    <w:p w14:paraId="07813715">
      <w:pPr>
        <w:pStyle w:val="53"/>
        <w:keepNext w:val="0"/>
        <w:keepLines w:val="0"/>
        <w:pageBreakBefore w:val="0"/>
        <w:widowControl/>
        <w:kinsoku/>
        <w:wordWrap/>
        <w:overflowPunct/>
        <w:topLinePunct w:val="0"/>
        <w:autoSpaceDE/>
        <w:autoSpaceDN/>
        <w:bidi w:val="0"/>
        <w:adjustRightInd/>
        <w:snapToGrid/>
        <w:spacing w:line="360" w:lineRule="auto"/>
        <w:textAlignment w:val="auto"/>
      </w:pPr>
      <w:r>
        <w:rPr>
          <w:rFonts w:hint="eastAsia"/>
        </w:rPr>
        <w:t>支持自动给资质临期三个月的供应商发送预警待办，督促其更新资质有效期。</w:t>
      </w:r>
    </w:p>
    <w:p w14:paraId="7170CC33">
      <w:pPr>
        <w:ind w:firstLine="0" w:firstLineChars="0"/>
      </w:pPr>
      <w:r>
        <w:drawing>
          <wp:inline distT="0" distB="0" distL="114300" distR="114300">
            <wp:extent cx="5268595" cy="2717165"/>
            <wp:effectExtent l="0" t="0" r="1905" b="635"/>
            <wp:docPr id="59"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8"/>
                    <pic:cNvPicPr>
                      <a:picLocks noChangeAspect="1"/>
                    </pic:cNvPicPr>
                  </pic:nvPicPr>
                  <pic:blipFill>
                    <a:blip r:embed="rId415"/>
                    <a:stretch>
                      <a:fillRect/>
                    </a:stretch>
                  </pic:blipFill>
                  <pic:spPr>
                    <a:xfrm>
                      <a:off x="0" y="0"/>
                      <a:ext cx="5268595" cy="2717165"/>
                    </a:xfrm>
                    <a:prstGeom prst="rect">
                      <a:avLst/>
                    </a:prstGeom>
                    <a:noFill/>
                    <a:ln>
                      <a:noFill/>
                    </a:ln>
                  </pic:spPr>
                </pic:pic>
              </a:graphicData>
            </a:graphic>
          </wp:inline>
        </w:drawing>
      </w:r>
    </w:p>
    <w:p w14:paraId="279C7A4B">
      <w:pPr>
        <w:numPr>
          <w:ilvl w:val="0"/>
          <w:numId w:val="77"/>
        </w:numPr>
        <w:ind w:firstLineChars="0"/>
        <w:rPr>
          <w:b/>
        </w:rPr>
      </w:pPr>
      <w:r>
        <w:rPr>
          <w:rFonts w:hint="eastAsia"/>
          <w:b/>
        </w:rPr>
        <w:t>菜单路径</w:t>
      </w:r>
    </w:p>
    <w:p w14:paraId="5B79E27E">
      <w:pPr>
        <w:numPr>
          <w:ilvl w:val="0"/>
          <w:numId w:val="0"/>
        </w:numPr>
        <w:ind w:left="480" w:leftChars="0"/>
        <w:rPr>
          <w:b/>
        </w:rPr>
      </w:pPr>
      <w:r>
        <w:rPr>
          <w:rFonts w:hint="eastAsia" w:ascii="宋体" w:hAnsi="宋体" w:cs="宋体"/>
          <w:bCs/>
          <w:lang w:val="en-US" w:eastAsia="zh-CN"/>
        </w:rPr>
        <w:t>供应商管理-</w:t>
      </w:r>
      <w:r>
        <w:rPr>
          <w:rFonts w:hint="eastAsia"/>
        </w:rPr>
        <w:t>资质预警</w:t>
      </w:r>
      <w:r>
        <w:rPr>
          <w:rFonts w:hint="eastAsia" w:ascii="宋体" w:hAnsi="宋体" w:cs="宋体"/>
          <w:bCs/>
          <w:lang w:val="en-US" w:eastAsia="zh-CN"/>
        </w:rPr>
        <w:t>。</w:t>
      </w:r>
    </w:p>
    <w:p w14:paraId="7143695B">
      <w:pPr>
        <w:numPr>
          <w:ilvl w:val="0"/>
          <w:numId w:val="77"/>
        </w:numPr>
        <w:ind w:firstLineChars="0"/>
        <w:rPr>
          <w:b/>
        </w:rPr>
      </w:pPr>
      <w:r>
        <w:rPr>
          <w:rFonts w:hint="eastAsia"/>
          <w:b/>
        </w:rPr>
        <w:t>操作岗位</w:t>
      </w:r>
    </w:p>
    <w:p w14:paraId="126D063E">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059D84D9">
      <w:pPr>
        <w:numPr>
          <w:ilvl w:val="0"/>
          <w:numId w:val="77"/>
        </w:numPr>
        <w:ind w:firstLineChars="0"/>
        <w:rPr>
          <w:b/>
        </w:rPr>
      </w:pPr>
      <w:r>
        <w:rPr>
          <w:rFonts w:hint="eastAsia"/>
          <w:b/>
        </w:rPr>
        <w:t>界面操作</w:t>
      </w:r>
    </w:p>
    <w:p w14:paraId="54D3C476">
      <w:pPr>
        <w:numPr>
          <w:ilvl w:val="0"/>
          <w:numId w:val="3"/>
        </w:numPr>
        <w:ind w:firstLineChars="0"/>
      </w:pPr>
      <w:r>
        <w:rPr>
          <w:rFonts w:hint="eastAsia"/>
        </w:rPr>
        <w:t>搜索</w:t>
      </w:r>
    </w:p>
    <w:p w14:paraId="61D67FA7">
      <w:pPr>
        <w:spacing w:after="156"/>
        <w:ind w:firstLine="480"/>
      </w:pPr>
      <w:r>
        <w:rPr>
          <w:rFonts w:hint="eastAsia"/>
        </w:rPr>
        <w:t>可在搜索框</w:t>
      </w:r>
      <w:r>
        <w:rPr>
          <w:rFonts w:hint="eastAsia"/>
          <w:lang w:val="en-US" w:eastAsia="zh-CN"/>
        </w:rPr>
        <w:t>/高级搜索</w:t>
      </w:r>
      <w:r>
        <w:rPr>
          <w:rFonts w:hint="eastAsia"/>
        </w:rPr>
        <w:t>中输入查询条件，搜索相应条件的资质。</w:t>
      </w:r>
    </w:p>
    <w:p w14:paraId="72EDB053">
      <w:pPr>
        <w:pStyle w:val="50"/>
        <w:numPr>
          <w:ilvl w:val="0"/>
          <w:numId w:val="0"/>
        </w:numPr>
        <w:rPr>
          <w:b/>
        </w:rPr>
      </w:pPr>
      <w:r>
        <w:drawing>
          <wp:inline distT="0" distB="0" distL="114300" distR="114300">
            <wp:extent cx="5268595" cy="2717165"/>
            <wp:effectExtent l="0" t="0" r="1905" b="635"/>
            <wp:docPr id="60"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9"/>
                    <pic:cNvPicPr>
                      <a:picLocks noChangeAspect="1"/>
                    </pic:cNvPicPr>
                  </pic:nvPicPr>
                  <pic:blipFill>
                    <a:blip r:embed="rId416"/>
                    <a:stretch>
                      <a:fillRect/>
                    </a:stretch>
                  </pic:blipFill>
                  <pic:spPr>
                    <a:xfrm>
                      <a:off x="0" y="0"/>
                      <a:ext cx="5268595" cy="2717165"/>
                    </a:xfrm>
                    <a:prstGeom prst="rect">
                      <a:avLst/>
                    </a:prstGeom>
                    <a:noFill/>
                    <a:ln>
                      <a:noFill/>
                    </a:ln>
                  </pic:spPr>
                </pic:pic>
              </a:graphicData>
            </a:graphic>
          </wp:inline>
        </w:drawing>
      </w:r>
    </w:p>
    <w:p w14:paraId="053854EC">
      <w:pPr>
        <w:pStyle w:val="3"/>
        <w:numPr>
          <w:ilvl w:val="1"/>
          <w:numId w:val="74"/>
        </w:numPr>
        <w:rPr>
          <w:rFonts w:ascii="Times New Roman" w:hAnsi="Times New Roman" w:eastAsia="仿宋" w:cstheme="majorBidi"/>
          <w:b/>
          <w:bCs/>
          <w:kern w:val="2"/>
          <w:sz w:val="28"/>
          <w:szCs w:val="32"/>
          <w:lang w:val="en-US" w:eastAsia="zh-CN" w:bidi="ar-SA"/>
        </w:rPr>
      </w:pPr>
      <w:bookmarkStart w:id="271" w:name="_Toc25874"/>
      <w:bookmarkStart w:id="272" w:name="_Toc236659236"/>
      <w:bookmarkStart w:id="273" w:name="_Toc828"/>
      <w:bookmarkStart w:id="274" w:name="_Toc11711"/>
      <w:r>
        <w:rPr>
          <w:rFonts w:hint="eastAsia" w:ascii="Times New Roman" w:hAnsi="Times New Roman" w:eastAsia="仿宋" w:cstheme="majorBidi"/>
          <w:b/>
          <w:bCs/>
          <w:kern w:val="2"/>
          <w:sz w:val="28"/>
          <w:szCs w:val="32"/>
          <w:lang w:val="en-US" w:eastAsia="zh-CN" w:bidi="ar-SA"/>
        </w:rPr>
        <w:t>企业搜索</w:t>
      </w:r>
      <w:bookmarkEnd w:id="271"/>
      <w:bookmarkEnd w:id="272"/>
      <w:bookmarkEnd w:id="273"/>
      <w:bookmarkEnd w:id="274"/>
    </w:p>
    <w:p w14:paraId="1D06C0E6">
      <w:pPr>
        <w:numPr>
          <w:ilvl w:val="0"/>
          <w:numId w:val="78"/>
        </w:numPr>
        <w:ind w:firstLineChars="0"/>
        <w:rPr>
          <w:b/>
        </w:rPr>
      </w:pPr>
      <w:r>
        <w:rPr>
          <w:rFonts w:hint="eastAsia"/>
          <w:b/>
        </w:rPr>
        <w:t>功能介绍</w:t>
      </w:r>
    </w:p>
    <w:p w14:paraId="0A110C6D">
      <w:pPr>
        <w:pStyle w:val="31"/>
        <w:rPr>
          <w:rFonts w:hint="default" w:ascii="宋体" w:hAnsi="宋体" w:eastAsia="仿宋" w:cs="宋体"/>
          <w:bCs/>
          <w:kern w:val="2"/>
          <w:sz w:val="24"/>
          <w:szCs w:val="24"/>
          <w:lang w:val="en-US" w:eastAsia="zh-CN" w:bidi="ar-SA"/>
        </w:rPr>
      </w:pPr>
      <w:r>
        <w:rPr>
          <w:rFonts w:hint="eastAsia" w:ascii="宋体" w:hAnsi="宋体" w:eastAsia="仿宋" w:cs="宋体"/>
          <w:bCs/>
          <w:kern w:val="2"/>
          <w:sz w:val="24"/>
          <w:szCs w:val="24"/>
          <w:lang w:val="en-US" w:eastAsia="zh-CN" w:bidi="ar-SA"/>
        </w:rPr>
        <w:t>支持基于所需条件组合，搜索合适的供应商</w:t>
      </w:r>
      <w:r>
        <w:rPr>
          <w:rFonts w:hint="eastAsia" w:ascii="宋体" w:hAnsi="宋体" w:cs="宋体"/>
          <w:bCs/>
          <w:kern w:val="2"/>
          <w:sz w:val="24"/>
          <w:szCs w:val="24"/>
          <w:lang w:val="en-US" w:eastAsia="zh-CN" w:bidi="ar-SA"/>
        </w:rPr>
        <w:t>，并选择所需的供应商查看该供应商的工商信息、股权结构、经营风险、司法风险等信息</w:t>
      </w:r>
      <w:r>
        <w:rPr>
          <w:rFonts w:hint="eastAsia" w:ascii="宋体" w:hAnsi="宋体" w:eastAsia="仿宋" w:cs="宋体"/>
          <w:bCs/>
          <w:kern w:val="2"/>
          <w:sz w:val="24"/>
          <w:szCs w:val="24"/>
          <w:lang w:val="en-US" w:eastAsia="zh-CN" w:bidi="ar-SA"/>
        </w:rPr>
        <w:t>。</w:t>
      </w:r>
    </w:p>
    <w:p w14:paraId="7F39F2E6">
      <w:pPr>
        <w:ind w:firstLine="0" w:firstLineChars="0"/>
      </w:pPr>
      <w:r>
        <w:drawing>
          <wp:inline distT="0" distB="0" distL="114300" distR="114300">
            <wp:extent cx="5268595" cy="2717165"/>
            <wp:effectExtent l="0" t="0" r="1905" b="635"/>
            <wp:docPr id="67"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6"/>
                    <pic:cNvPicPr>
                      <a:picLocks noChangeAspect="1"/>
                    </pic:cNvPicPr>
                  </pic:nvPicPr>
                  <pic:blipFill>
                    <a:blip r:embed="rId417"/>
                    <a:stretch>
                      <a:fillRect/>
                    </a:stretch>
                  </pic:blipFill>
                  <pic:spPr>
                    <a:xfrm>
                      <a:off x="0" y="0"/>
                      <a:ext cx="5268595" cy="2717165"/>
                    </a:xfrm>
                    <a:prstGeom prst="rect">
                      <a:avLst/>
                    </a:prstGeom>
                    <a:noFill/>
                    <a:ln>
                      <a:noFill/>
                    </a:ln>
                  </pic:spPr>
                </pic:pic>
              </a:graphicData>
            </a:graphic>
          </wp:inline>
        </w:drawing>
      </w:r>
    </w:p>
    <w:p w14:paraId="31F73074">
      <w:pPr>
        <w:numPr>
          <w:ilvl w:val="0"/>
          <w:numId w:val="78"/>
        </w:numPr>
        <w:ind w:firstLineChars="0"/>
        <w:rPr>
          <w:b/>
        </w:rPr>
      </w:pPr>
      <w:r>
        <w:rPr>
          <w:rFonts w:hint="eastAsia"/>
          <w:b/>
        </w:rPr>
        <w:t>菜单路径</w:t>
      </w:r>
    </w:p>
    <w:p w14:paraId="5A44B10C">
      <w:pPr>
        <w:numPr>
          <w:ilvl w:val="0"/>
          <w:numId w:val="0"/>
        </w:numPr>
        <w:ind w:left="480" w:leftChars="0"/>
        <w:rPr>
          <w:b/>
        </w:rPr>
      </w:pPr>
      <w:r>
        <w:rPr>
          <w:rFonts w:hint="eastAsia" w:ascii="宋体" w:hAnsi="宋体" w:cs="宋体"/>
          <w:bCs/>
          <w:lang w:val="en-US" w:eastAsia="zh-CN"/>
        </w:rPr>
        <w:t>供应商管理-企业搜索。</w:t>
      </w:r>
    </w:p>
    <w:p w14:paraId="47718777">
      <w:pPr>
        <w:numPr>
          <w:ilvl w:val="0"/>
          <w:numId w:val="78"/>
        </w:numPr>
        <w:ind w:firstLineChars="0"/>
        <w:rPr>
          <w:b/>
        </w:rPr>
      </w:pPr>
      <w:r>
        <w:rPr>
          <w:rFonts w:hint="eastAsia"/>
          <w:b/>
        </w:rPr>
        <w:t>操作岗位</w:t>
      </w:r>
    </w:p>
    <w:p w14:paraId="62EF42E8">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1F676AB2">
      <w:pPr>
        <w:numPr>
          <w:ilvl w:val="0"/>
          <w:numId w:val="78"/>
        </w:numPr>
        <w:ind w:firstLineChars="0"/>
        <w:rPr>
          <w:b/>
        </w:rPr>
      </w:pPr>
      <w:r>
        <w:rPr>
          <w:rFonts w:hint="eastAsia"/>
          <w:b/>
        </w:rPr>
        <w:t>界面操作</w:t>
      </w:r>
    </w:p>
    <w:p w14:paraId="7D1709C4">
      <w:pPr>
        <w:numPr>
          <w:ilvl w:val="0"/>
          <w:numId w:val="3"/>
        </w:numPr>
        <w:ind w:firstLineChars="0"/>
      </w:pPr>
      <w:r>
        <w:rPr>
          <w:rFonts w:hint="eastAsia"/>
        </w:rPr>
        <w:t>搜索</w:t>
      </w:r>
    </w:p>
    <w:p w14:paraId="79E6BAB1">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ascii="宋体" w:hAnsi="宋体" w:eastAsia="仿宋" w:cs="宋体"/>
          <w:bCs/>
          <w:kern w:val="2"/>
          <w:sz w:val="24"/>
          <w:szCs w:val="24"/>
          <w:lang w:val="en-US" w:eastAsia="zh-CN" w:bidi="ar-SA"/>
        </w:rPr>
        <w:t>供应商</w:t>
      </w:r>
      <w:r>
        <w:rPr>
          <w:rFonts w:hint="eastAsia"/>
        </w:rPr>
        <w:t>。</w:t>
      </w:r>
    </w:p>
    <w:p w14:paraId="6F15EE6B">
      <w:pPr>
        <w:pStyle w:val="50"/>
        <w:numPr>
          <w:ilvl w:val="0"/>
          <w:numId w:val="0"/>
        </w:numPr>
        <w:rPr>
          <w:b/>
        </w:rPr>
      </w:pPr>
      <w:r>
        <w:drawing>
          <wp:inline distT="0" distB="0" distL="114300" distR="114300">
            <wp:extent cx="5268595" cy="2717165"/>
            <wp:effectExtent l="0" t="0" r="1905" b="635"/>
            <wp:docPr id="68"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7"/>
                    <pic:cNvPicPr>
                      <a:picLocks noChangeAspect="1"/>
                    </pic:cNvPicPr>
                  </pic:nvPicPr>
                  <pic:blipFill>
                    <a:blip r:embed="rId418"/>
                    <a:stretch>
                      <a:fillRect/>
                    </a:stretch>
                  </pic:blipFill>
                  <pic:spPr>
                    <a:xfrm>
                      <a:off x="0" y="0"/>
                      <a:ext cx="5268595" cy="2717165"/>
                    </a:xfrm>
                    <a:prstGeom prst="rect">
                      <a:avLst/>
                    </a:prstGeom>
                    <a:noFill/>
                    <a:ln>
                      <a:noFill/>
                    </a:ln>
                  </pic:spPr>
                </pic:pic>
              </a:graphicData>
            </a:graphic>
          </wp:inline>
        </w:drawing>
      </w:r>
    </w:p>
    <w:p w14:paraId="51120468">
      <w:pPr>
        <w:pStyle w:val="50"/>
        <w:numPr>
          <w:ilvl w:val="0"/>
          <w:numId w:val="3"/>
        </w:numPr>
        <w:ind w:firstLineChars="0"/>
      </w:pPr>
      <w:r>
        <w:rPr>
          <w:rFonts w:hint="eastAsia"/>
        </w:rPr>
        <w:t>查看</w:t>
      </w:r>
    </w:p>
    <w:p w14:paraId="1AB48D42">
      <w:pPr>
        <w:ind w:firstLine="480"/>
      </w:pPr>
      <w:r>
        <w:rPr>
          <w:rFonts w:hint="eastAsia"/>
        </w:rPr>
        <w:t>若需查看</w:t>
      </w:r>
      <w:r>
        <w:rPr>
          <w:rFonts w:hint="eastAsia"/>
          <w:lang w:val="en-US" w:eastAsia="zh-CN"/>
        </w:rPr>
        <w:t>供应商</w:t>
      </w:r>
      <w:r>
        <w:rPr>
          <w:rFonts w:hint="eastAsia"/>
        </w:rPr>
        <w:t>的具体信息，可点击列表中</w:t>
      </w:r>
      <w:r>
        <w:rPr>
          <w:rFonts w:hint="eastAsia"/>
          <w:lang w:val="en-US" w:eastAsia="zh-CN"/>
        </w:rPr>
        <w:t>某个供应商的【查看】按钮</w:t>
      </w:r>
      <w:r>
        <w:rPr>
          <w:rFonts w:hint="eastAsia"/>
        </w:rPr>
        <w:t>。</w:t>
      </w:r>
    </w:p>
    <w:p w14:paraId="4F4523D1">
      <w:pPr>
        <w:ind w:firstLine="0" w:firstLineChars="0"/>
      </w:pPr>
      <w:r>
        <w:drawing>
          <wp:inline distT="0" distB="0" distL="114300" distR="114300">
            <wp:extent cx="5268595" cy="2717165"/>
            <wp:effectExtent l="0" t="0" r="1905" b="635"/>
            <wp:docPr id="69"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8"/>
                    <pic:cNvPicPr>
                      <a:picLocks noChangeAspect="1"/>
                    </pic:cNvPicPr>
                  </pic:nvPicPr>
                  <pic:blipFill>
                    <a:blip r:embed="rId419"/>
                    <a:stretch>
                      <a:fillRect/>
                    </a:stretch>
                  </pic:blipFill>
                  <pic:spPr>
                    <a:xfrm>
                      <a:off x="0" y="0"/>
                      <a:ext cx="5268595" cy="2717165"/>
                    </a:xfrm>
                    <a:prstGeom prst="rect">
                      <a:avLst/>
                    </a:prstGeom>
                    <a:noFill/>
                    <a:ln>
                      <a:noFill/>
                    </a:ln>
                  </pic:spPr>
                </pic:pic>
              </a:graphicData>
            </a:graphic>
          </wp:inline>
        </w:drawing>
      </w:r>
    </w:p>
    <w:p w14:paraId="23D95294">
      <w:pPr>
        <w:pStyle w:val="3"/>
        <w:numPr>
          <w:ilvl w:val="1"/>
          <w:numId w:val="74"/>
        </w:numPr>
        <w:rPr>
          <w:rFonts w:ascii="Times New Roman" w:hAnsi="Times New Roman" w:eastAsia="仿宋" w:cstheme="majorBidi"/>
          <w:b/>
          <w:bCs/>
          <w:kern w:val="2"/>
          <w:sz w:val="28"/>
          <w:szCs w:val="32"/>
          <w:lang w:val="en-US" w:eastAsia="zh-CN" w:bidi="ar-SA"/>
        </w:rPr>
      </w:pPr>
      <w:bookmarkStart w:id="275" w:name="_Toc3666"/>
      <w:bookmarkStart w:id="276" w:name="_Toc1825123539"/>
      <w:bookmarkStart w:id="277" w:name="_Toc7673"/>
      <w:bookmarkStart w:id="278" w:name="_Toc13250"/>
      <w:r>
        <w:rPr>
          <w:rFonts w:hint="eastAsia" w:ascii="Times New Roman" w:hAnsi="Times New Roman" w:eastAsia="仿宋" w:cstheme="majorBidi"/>
          <w:b/>
          <w:bCs/>
          <w:kern w:val="2"/>
          <w:sz w:val="28"/>
          <w:szCs w:val="32"/>
          <w:lang w:val="en-US" w:eastAsia="zh-CN" w:bidi="ar-SA"/>
        </w:rPr>
        <w:t>标签管理</w:t>
      </w:r>
      <w:bookmarkEnd w:id="275"/>
      <w:bookmarkEnd w:id="276"/>
      <w:bookmarkEnd w:id="277"/>
      <w:bookmarkEnd w:id="278"/>
    </w:p>
    <w:p w14:paraId="6C946F79">
      <w:pPr>
        <w:numPr>
          <w:ilvl w:val="0"/>
          <w:numId w:val="79"/>
        </w:numPr>
        <w:ind w:firstLineChars="0"/>
        <w:rPr>
          <w:b/>
        </w:rPr>
      </w:pPr>
      <w:r>
        <w:rPr>
          <w:rFonts w:hint="eastAsia"/>
          <w:b/>
        </w:rPr>
        <w:t>功能介绍</w:t>
      </w:r>
    </w:p>
    <w:p w14:paraId="6B25E106">
      <w:pPr>
        <w:spacing w:line="360" w:lineRule="auto"/>
        <w:ind w:firstLine="480" w:firstLineChars="200"/>
        <w:rPr>
          <w:rFonts w:hint="eastAsia"/>
        </w:rPr>
      </w:pPr>
      <w:r>
        <w:rPr>
          <w:rFonts w:hint="eastAsia"/>
        </w:rPr>
        <w:t>标签管理是指为供应商分配特定的标签或分类，以便快速识别其特性、能力或风险等级，更好的实现供应商企业的个性化归类划分，以优化供应商选择和管理的流程。</w:t>
      </w:r>
    </w:p>
    <w:p w14:paraId="3E0766F2">
      <w:pPr>
        <w:spacing w:line="360" w:lineRule="auto"/>
        <w:ind w:firstLine="480" w:firstLineChars="200"/>
        <w:rPr>
          <w:rFonts w:hint="eastAsia"/>
        </w:rPr>
      </w:pPr>
      <w:r>
        <w:rPr>
          <w:rFonts w:hint="eastAsia"/>
        </w:rPr>
        <w:t>支持采购方自定义标签内容，包括标签分组、名称和颜色；</w:t>
      </w:r>
    </w:p>
    <w:p w14:paraId="089DC5B4">
      <w:pPr>
        <w:spacing w:line="360" w:lineRule="auto"/>
        <w:ind w:firstLine="480" w:firstLineChars="200"/>
        <w:rPr>
          <w:rFonts w:hint="eastAsia"/>
        </w:rPr>
      </w:pPr>
      <w:r>
        <w:rPr>
          <w:rFonts w:hint="eastAsia"/>
        </w:rPr>
        <w:t>支持针对不同的供应商选择合适的标签，以促进后续业务活动的展开；</w:t>
      </w:r>
    </w:p>
    <w:p w14:paraId="489D8700">
      <w:pPr>
        <w:ind w:firstLine="0" w:firstLineChars="0"/>
      </w:pPr>
      <w:r>
        <w:rPr>
          <w:rFonts w:hint="eastAsia"/>
        </w:rPr>
        <w:t>支持采购方定期更新标签以反映供应商最新情况，确保信息的准确性和实用性。</w:t>
      </w:r>
      <w:r>
        <w:drawing>
          <wp:inline distT="0" distB="0" distL="114300" distR="114300">
            <wp:extent cx="5268595" cy="2717165"/>
            <wp:effectExtent l="0" t="0" r="1905" b="635"/>
            <wp:docPr id="6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0"/>
                    <pic:cNvPicPr>
                      <a:picLocks noChangeAspect="1"/>
                    </pic:cNvPicPr>
                  </pic:nvPicPr>
                  <pic:blipFill>
                    <a:blip r:embed="rId420"/>
                    <a:stretch>
                      <a:fillRect/>
                    </a:stretch>
                  </pic:blipFill>
                  <pic:spPr>
                    <a:xfrm>
                      <a:off x="0" y="0"/>
                      <a:ext cx="5268595" cy="2717165"/>
                    </a:xfrm>
                    <a:prstGeom prst="rect">
                      <a:avLst/>
                    </a:prstGeom>
                    <a:noFill/>
                    <a:ln>
                      <a:noFill/>
                    </a:ln>
                  </pic:spPr>
                </pic:pic>
              </a:graphicData>
            </a:graphic>
          </wp:inline>
        </w:drawing>
      </w:r>
    </w:p>
    <w:p w14:paraId="599E7D90">
      <w:pPr>
        <w:numPr>
          <w:ilvl w:val="0"/>
          <w:numId w:val="79"/>
        </w:numPr>
        <w:ind w:firstLineChars="0"/>
        <w:rPr>
          <w:b/>
        </w:rPr>
      </w:pPr>
      <w:r>
        <w:rPr>
          <w:rFonts w:hint="eastAsia"/>
          <w:b/>
        </w:rPr>
        <w:t>菜单路径</w:t>
      </w:r>
    </w:p>
    <w:p w14:paraId="29A10C46">
      <w:pPr>
        <w:numPr>
          <w:ilvl w:val="0"/>
          <w:numId w:val="0"/>
        </w:numPr>
        <w:ind w:left="480" w:leftChars="0"/>
        <w:rPr>
          <w:b/>
        </w:rPr>
      </w:pPr>
      <w:r>
        <w:rPr>
          <w:rFonts w:hint="eastAsia" w:ascii="宋体" w:hAnsi="宋体" w:cs="宋体"/>
          <w:bCs/>
          <w:lang w:val="en-US" w:eastAsia="zh-CN"/>
        </w:rPr>
        <w:t>供应商管理-标签管理。</w:t>
      </w:r>
    </w:p>
    <w:p w14:paraId="226315E1">
      <w:pPr>
        <w:numPr>
          <w:ilvl w:val="0"/>
          <w:numId w:val="79"/>
        </w:numPr>
        <w:ind w:firstLineChars="0"/>
        <w:rPr>
          <w:b/>
        </w:rPr>
      </w:pPr>
      <w:r>
        <w:rPr>
          <w:rFonts w:hint="eastAsia"/>
          <w:b/>
        </w:rPr>
        <w:t>操作岗位</w:t>
      </w:r>
    </w:p>
    <w:p w14:paraId="3E844E8D">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685067DA">
      <w:pPr>
        <w:numPr>
          <w:ilvl w:val="0"/>
          <w:numId w:val="79"/>
        </w:numPr>
        <w:ind w:firstLineChars="0"/>
        <w:rPr>
          <w:b/>
        </w:rPr>
      </w:pPr>
      <w:r>
        <w:rPr>
          <w:rFonts w:hint="eastAsia"/>
          <w:b/>
        </w:rPr>
        <w:t>界面操作</w:t>
      </w:r>
    </w:p>
    <w:p w14:paraId="2354A647">
      <w:pPr>
        <w:numPr>
          <w:ilvl w:val="0"/>
          <w:numId w:val="3"/>
        </w:numPr>
        <w:ind w:firstLineChars="0"/>
      </w:pPr>
      <w:r>
        <w:rPr>
          <w:rFonts w:hint="eastAsia"/>
        </w:rPr>
        <w:t>搜索</w:t>
      </w:r>
    </w:p>
    <w:p w14:paraId="227EE4FB">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ascii="宋体" w:hAnsi="宋体" w:cs="宋体"/>
          <w:bCs/>
          <w:lang w:val="en-US" w:eastAsia="zh-CN"/>
        </w:rPr>
        <w:t>标签</w:t>
      </w:r>
      <w:r>
        <w:rPr>
          <w:rFonts w:hint="eastAsia"/>
        </w:rPr>
        <w:t>。</w:t>
      </w:r>
    </w:p>
    <w:p w14:paraId="70318EE4">
      <w:pPr>
        <w:pStyle w:val="50"/>
        <w:numPr>
          <w:ilvl w:val="0"/>
          <w:numId w:val="0"/>
        </w:numPr>
        <w:rPr>
          <w:b/>
        </w:rPr>
      </w:pPr>
      <w:r>
        <w:drawing>
          <wp:inline distT="0" distB="0" distL="114300" distR="114300">
            <wp:extent cx="5268595" cy="2717165"/>
            <wp:effectExtent l="0" t="0" r="1905" b="635"/>
            <wp:docPr id="6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1"/>
                    <pic:cNvPicPr>
                      <a:picLocks noChangeAspect="1"/>
                    </pic:cNvPicPr>
                  </pic:nvPicPr>
                  <pic:blipFill>
                    <a:blip r:embed="rId421"/>
                    <a:stretch>
                      <a:fillRect/>
                    </a:stretch>
                  </pic:blipFill>
                  <pic:spPr>
                    <a:xfrm>
                      <a:off x="0" y="0"/>
                      <a:ext cx="5268595" cy="2717165"/>
                    </a:xfrm>
                    <a:prstGeom prst="rect">
                      <a:avLst/>
                    </a:prstGeom>
                    <a:noFill/>
                    <a:ln>
                      <a:noFill/>
                    </a:ln>
                  </pic:spPr>
                </pic:pic>
              </a:graphicData>
            </a:graphic>
          </wp:inline>
        </w:drawing>
      </w:r>
    </w:p>
    <w:p w14:paraId="161B2DA8">
      <w:pPr>
        <w:pStyle w:val="50"/>
        <w:numPr>
          <w:ilvl w:val="0"/>
          <w:numId w:val="3"/>
        </w:numPr>
        <w:ind w:firstLineChars="0"/>
      </w:pPr>
      <w:r>
        <w:rPr>
          <w:rFonts w:hint="eastAsia"/>
          <w:lang w:eastAsia="zh-CN"/>
        </w:rPr>
        <w:t>新增</w:t>
      </w:r>
    </w:p>
    <w:p w14:paraId="664ADC90">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录入标签</w:t>
      </w:r>
      <w:r>
        <w:rPr>
          <w:rFonts w:hint="eastAsia"/>
        </w:rPr>
        <w:t>信息，</w:t>
      </w:r>
      <w:r>
        <w:rPr>
          <w:rFonts w:hint="eastAsia"/>
          <w:lang w:val="en-US" w:eastAsia="zh-CN"/>
        </w:rPr>
        <w:t>标签新增编辑页面</w:t>
      </w:r>
      <w:r>
        <w:rPr>
          <w:rFonts w:hint="eastAsia"/>
        </w:rPr>
        <w:t>中带红色*的为必须填写的内容，其他的为非必填项。填写或修改完成后，点击“保存</w:t>
      </w:r>
      <w:r>
        <w:rPr>
          <w:rFonts w:hint="eastAsia"/>
          <w:lang w:val="en-US" w:eastAsia="zh-CN"/>
        </w:rPr>
        <w:t>并关闭</w:t>
      </w:r>
      <w:r>
        <w:rPr>
          <w:rFonts w:hint="eastAsia"/>
        </w:rPr>
        <w:t>”按钮，即完成信息的保存和更改</w:t>
      </w:r>
      <w:r>
        <w:rPr>
          <w:rFonts w:hint="eastAsia"/>
          <w:lang w:eastAsia="zh-CN"/>
        </w:rPr>
        <w:t>；</w:t>
      </w:r>
      <w:r>
        <w:rPr>
          <w:rFonts w:hint="eastAsia"/>
        </w:rPr>
        <w:t>点击“保存</w:t>
      </w:r>
      <w:r>
        <w:rPr>
          <w:rFonts w:hint="eastAsia"/>
          <w:lang w:val="en-US" w:eastAsia="zh-CN"/>
        </w:rPr>
        <w:t>并继续</w:t>
      </w:r>
      <w:r>
        <w:rPr>
          <w:rFonts w:hint="eastAsia"/>
        </w:rPr>
        <w:t>”按钮，即</w:t>
      </w:r>
      <w:r>
        <w:rPr>
          <w:rFonts w:hint="eastAsia"/>
          <w:lang w:val="en-US" w:eastAsia="zh-CN"/>
        </w:rPr>
        <w:t>保存并继续新增</w:t>
      </w:r>
      <w:r>
        <w:rPr>
          <w:rFonts w:hint="eastAsia"/>
        </w:rPr>
        <w:t>。</w:t>
      </w:r>
    </w:p>
    <w:p w14:paraId="5EA95CBA">
      <w:pPr>
        <w:spacing w:after="156"/>
        <w:ind w:firstLine="0" w:firstLineChars="0"/>
      </w:pPr>
      <w:r>
        <w:drawing>
          <wp:inline distT="0" distB="0" distL="114300" distR="114300">
            <wp:extent cx="5268595" cy="2717165"/>
            <wp:effectExtent l="0" t="0" r="1905" b="635"/>
            <wp:docPr id="6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2"/>
                    <pic:cNvPicPr>
                      <a:picLocks noChangeAspect="1"/>
                    </pic:cNvPicPr>
                  </pic:nvPicPr>
                  <pic:blipFill>
                    <a:blip r:embed="rId422"/>
                    <a:stretch>
                      <a:fillRect/>
                    </a:stretch>
                  </pic:blipFill>
                  <pic:spPr>
                    <a:xfrm>
                      <a:off x="0" y="0"/>
                      <a:ext cx="5268595" cy="2717165"/>
                    </a:xfrm>
                    <a:prstGeom prst="rect">
                      <a:avLst/>
                    </a:prstGeom>
                    <a:noFill/>
                    <a:ln>
                      <a:noFill/>
                    </a:ln>
                  </pic:spPr>
                </pic:pic>
              </a:graphicData>
            </a:graphic>
          </wp:inline>
        </w:drawing>
      </w:r>
    </w:p>
    <w:p w14:paraId="637F63C7">
      <w:pPr>
        <w:pStyle w:val="50"/>
        <w:numPr>
          <w:ilvl w:val="0"/>
          <w:numId w:val="3"/>
        </w:numPr>
        <w:ind w:firstLineChars="0"/>
      </w:pPr>
      <w:r>
        <w:rPr>
          <w:rFonts w:hint="eastAsia"/>
        </w:rPr>
        <w:t>查看</w:t>
      </w:r>
    </w:p>
    <w:p w14:paraId="3229119B">
      <w:pPr>
        <w:ind w:firstLine="480"/>
      </w:pPr>
      <w:r>
        <w:rPr>
          <w:rFonts w:hint="eastAsia"/>
        </w:rPr>
        <w:t>若需查看</w:t>
      </w:r>
      <w:r>
        <w:rPr>
          <w:rFonts w:hint="eastAsia"/>
          <w:lang w:val="en-US" w:eastAsia="zh-CN"/>
        </w:rPr>
        <w:t>标签</w:t>
      </w:r>
      <w:r>
        <w:rPr>
          <w:rFonts w:hint="eastAsia"/>
        </w:rPr>
        <w:t>的具体信息，可点击列表中</w:t>
      </w:r>
      <w:r>
        <w:rPr>
          <w:rFonts w:hint="eastAsia"/>
          <w:lang w:val="en-US" w:eastAsia="zh-CN"/>
        </w:rPr>
        <w:t>某个标签的【查看】按钮</w:t>
      </w:r>
      <w:r>
        <w:rPr>
          <w:rFonts w:hint="eastAsia"/>
        </w:rPr>
        <w:t>。</w:t>
      </w:r>
    </w:p>
    <w:p w14:paraId="2C92B622">
      <w:pPr>
        <w:ind w:firstLine="0" w:firstLineChars="0"/>
      </w:pPr>
      <w:r>
        <w:drawing>
          <wp:inline distT="0" distB="0" distL="114300" distR="114300">
            <wp:extent cx="5268595" cy="2717165"/>
            <wp:effectExtent l="0" t="0" r="1905" b="635"/>
            <wp:docPr id="6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3"/>
                    <pic:cNvPicPr>
                      <a:picLocks noChangeAspect="1"/>
                    </pic:cNvPicPr>
                  </pic:nvPicPr>
                  <pic:blipFill>
                    <a:blip r:embed="rId423"/>
                    <a:stretch>
                      <a:fillRect/>
                    </a:stretch>
                  </pic:blipFill>
                  <pic:spPr>
                    <a:xfrm>
                      <a:off x="0" y="0"/>
                      <a:ext cx="5268595" cy="2717165"/>
                    </a:xfrm>
                    <a:prstGeom prst="rect">
                      <a:avLst/>
                    </a:prstGeom>
                    <a:noFill/>
                    <a:ln>
                      <a:noFill/>
                    </a:ln>
                  </pic:spPr>
                </pic:pic>
              </a:graphicData>
            </a:graphic>
          </wp:inline>
        </w:drawing>
      </w:r>
    </w:p>
    <w:p w14:paraId="24DDD805">
      <w:pPr>
        <w:pStyle w:val="50"/>
        <w:numPr>
          <w:ilvl w:val="0"/>
          <w:numId w:val="3"/>
        </w:numPr>
        <w:ind w:firstLineChars="0"/>
      </w:pPr>
      <w:r>
        <w:rPr>
          <w:rFonts w:hint="eastAsia"/>
        </w:rPr>
        <w:t>编辑</w:t>
      </w:r>
    </w:p>
    <w:p w14:paraId="0594F983">
      <w:pPr>
        <w:ind w:firstLine="480"/>
      </w:pPr>
      <w:r>
        <w:rPr>
          <w:rFonts w:hint="eastAsia"/>
        </w:rPr>
        <w:t>在</w:t>
      </w:r>
      <w:r>
        <w:rPr>
          <w:rFonts w:hint="eastAsia"/>
          <w:lang w:val="en-US" w:eastAsia="zh-CN"/>
        </w:rPr>
        <w:t>标签</w:t>
      </w:r>
      <w:r>
        <w:rPr>
          <w:rFonts w:hint="eastAsia"/>
        </w:rPr>
        <w:t>列表中，选择一条未提交的</w:t>
      </w:r>
      <w:r>
        <w:rPr>
          <w:rFonts w:hint="eastAsia"/>
          <w:lang w:val="en-US" w:eastAsia="zh-CN"/>
        </w:rPr>
        <w:t>标签</w:t>
      </w:r>
      <w:r>
        <w:rPr>
          <w:rFonts w:hint="eastAsia"/>
        </w:rPr>
        <w:t>信息，点击“编辑”按钮，可对对应的</w:t>
      </w:r>
      <w:r>
        <w:rPr>
          <w:rFonts w:hint="eastAsia"/>
          <w:lang w:val="en-US" w:eastAsia="zh-CN"/>
        </w:rPr>
        <w:t>标签</w:t>
      </w:r>
      <w:r>
        <w:rPr>
          <w:rFonts w:hint="eastAsia"/>
        </w:rPr>
        <w:t>进行修改。</w:t>
      </w:r>
    </w:p>
    <w:p w14:paraId="5F34115D">
      <w:pPr>
        <w:ind w:firstLine="0" w:firstLineChars="0"/>
      </w:pPr>
      <w:r>
        <w:drawing>
          <wp:inline distT="0" distB="0" distL="114300" distR="114300">
            <wp:extent cx="5268595" cy="2717165"/>
            <wp:effectExtent l="0" t="0" r="1905" b="635"/>
            <wp:docPr id="6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4"/>
                    <pic:cNvPicPr>
                      <a:picLocks noChangeAspect="1"/>
                    </pic:cNvPicPr>
                  </pic:nvPicPr>
                  <pic:blipFill>
                    <a:blip r:embed="rId424"/>
                    <a:stretch>
                      <a:fillRect/>
                    </a:stretch>
                  </pic:blipFill>
                  <pic:spPr>
                    <a:xfrm>
                      <a:off x="0" y="0"/>
                      <a:ext cx="5268595" cy="2717165"/>
                    </a:xfrm>
                    <a:prstGeom prst="rect">
                      <a:avLst/>
                    </a:prstGeom>
                    <a:noFill/>
                    <a:ln>
                      <a:noFill/>
                    </a:ln>
                  </pic:spPr>
                </pic:pic>
              </a:graphicData>
            </a:graphic>
          </wp:inline>
        </w:drawing>
      </w:r>
    </w:p>
    <w:p w14:paraId="13EBBDF0">
      <w:pPr>
        <w:spacing w:after="156"/>
        <w:ind w:firstLine="480"/>
      </w:pPr>
      <w:r>
        <w:rPr>
          <w:rFonts w:hint="eastAsia"/>
        </w:rPr>
        <w:t>填写或修改完成后，点击“保存</w:t>
      </w:r>
      <w:r>
        <w:rPr>
          <w:rFonts w:hint="eastAsia"/>
          <w:lang w:val="en-US" w:eastAsia="zh-CN"/>
        </w:rPr>
        <w:t>并关闭</w:t>
      </w:r>
      <w:r>
        <w:rPr>
          <w:rFonts w:hint="eastAsia"/>
        </w:rPr>
        <w:t>”按钮，即完成信息的保存和更改</w:t>
      </w:r>
      <w:r>
        <w:rPr>
          <w:rFonts w:hint="eastAsia"/>
          <w:lang w:eastAsia="zh-CN"/>
        </w:rPr>
        <w:t>；</w:t>
      </w:r>
      <w:r>
        <w:rPr>
          <w:rFonts w:hint="eastAsia"/>
        </w:rPr>
        <w:t>点击“保存</w:t>
      </w:r>
      <w:r>
        <w:rPr>
          <w:rFonts w:hint="eastAsia"/>
          <w:lang w:val="en-US" w:eastAsia="zh-CN"/>
        </w:rPr>
        <w:t>并继续</w:t>
      </w:r>
      <w:r>
        <w:rPr>
          <w:rFonts w:hint="eastAsia"/>
        </w:rPr>
        <w:t>”按钮，即</w:t>
      </w:r>
      <w:r>
        <w:rPr>
          <w:rFonts w:hint="eastAsia"/>
          <w:lang w:val="en-US" w:eastAsia="zh-CN"/>
        </w:rPr>
        <w:t>保存并继续新增</w:t>
      </w:r>
      <w:r>
        <w:rPr>
          <w:rFonts w:hint="eastAsia"/>
        </w:rPr>
        <w:t>。</w:t>
      </w:r>
    </w:p>
    <w:p w14:paraId="4C7C851C">
      <w:pPr>
        <w:pStyle w:val="50"/>
        <w:numPr>
          <w:ilvl w:val="0"/>
          <w:numId w:val="3"/>
        </w:numPr>
        <w:ind w:firstLineChars="0"/>
      </w:pPr>
      <w:r>
        <w:rPr>
          <w:rFonts w:hint="eastAsia"/>
        </w:rPr>
        <w:t>删除</w:t>
      </w:r>
    </w:p>
    <w:p w14:paraId="49E047E8">
      <w:pPr>
        <w:ind w:firstLine="480"/>
        <w:rPr>
          <w:rFonts w:hint="eastAsia"/>
        </w:rPr>
      </w:pPr>
      <w:r>
        <w:rPr>
          <w:rFonts w:hint="eastAsia"/>
        </w:rPr>
        <w:t>在</w:t>
      </w:r>
      <w:r>
        <w:rPr>
          <w:rFonts w:hint="eastAsia"/>
          <w:lang w:val="en-US" w:eastAsia="zh-CN"/>
        </w:rPr>
        <w:t>标签</w:t>
      </w:r>
      <w:r>
        <w:rPr>
          <w:rFonts w:hint="eastAsia"/>
        </w:rPr>
        <w:t>列表中，选择一条</w:t>
      </w:r>
      <w:r>
        <w:rPr>
          <w:rFonts w:hint="eastAsia"/>
          <w:lang w:val="en-US" w:eastAsia="zh-CN"/>
        </w:rPr>
        <w:t>未提交的标签</w:t>
      </w:r>
      <w:r>
        <w:rPr>
          <w:rFonts w:hint="eastAsia"/>
        </w:rPr>
        <w:t>信息，点击“删除”按钮，可对对应的</w:t>
      </w:r>
      <w:r>
        <w:rPr>
          <w:rFonts w:hint="eastAsia"/>
          <w:lang w:val="en-US" w:eastAsia="zh-CN"/>
        </w:rPr>
        <w:t>标签</w:t>
      </w:r>
      <w:r>
        <w:rPr>
          <w:rFonts w:hint="eastAsia"/>
        </w:rPr>
        <w:t>信息进行删除。</w:t>
      </w:r>
    </w:p>
    <w:p w14:paraId="04C6D639">
      <w:pPr>
        <w:ind w:left="0" w:leftChars="0" w:firstLine="0" w:firstLineChars="0"/>
      </w:pPr>
      <w:r>
        <w:drawing>
          <wp:inline distT="0" distB="0" distL="114300" distR="114300">
            <wp:extent cx="5268595" cy="2717165"/>
            <wp:effectExtent l="0" t="0" r="1905" b="635"/>
            <wp:docPr id="66"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5"/>
                    <pic:cNvPicPr>
                      <a:picLocks noChangeAspect="1"/>
                    </pic:cNvPicPr>
                  </pic:nvPicPr>
                  <pic:blipFill>
                    <a:blip r:embed="rId425"/>
                    <a:stretch>
                      <a:fillRect/>
                    </a:stretch>
                  </pic:blipFill>
                  <pic:spPr>
                    <a:xfrm>
                      <a:off x="0" y="0"/>
                      <a:ext cx="5268595" cy="2717165"/>
                    </a:xfrm>
                    <a:prstGeom prst="rect">
                      <a:avLst/>
                    </a:prstGeom>
                    <a:noFill/>
                    <a:ln>
                      <a:noFill/>
                    </a:ln>
                  </pic:spPr>
                </pic:pic>
              </a:graphicData>
            </a:graphic>
          </wp:inline>
        </w:drawing>
      </w:r>
    </w:p>
    <w:p w14:paraId="391F7753">
      <w:pPr>
        <w:pStyle w:val="2"/>
        <w:ind w:left="533" w:hanging="533"/>
        <w:rPr>
          <w:rFonts w:hint="eastAsia" w:ascii="Times New Roman" w:hAnsi="Times New Roman" w:eastAsia="仿宋" w:cs="Times New Roman"/>
          <w:b/>
          <w:bCs/>
          <w:kern w:val="44"/>
          <w:sz w:val="30"/>
          <w:szCs w:val="28"/>
          <w:lang w:val="en-US" w:eastAsia="zh-CN" w:bidi="ar-SA"/>
        </w:rPr>
      </w:pPr>
      <w:bookmarkStart w:id="279" w:name="_Toc1010245547"/>
      <w:bookmarkStart w:id="280" w:name="_Toc7481"/>
      <w:r>
        <w:rPr>
          <w:rFonts w:hint="eastAsia" w:cs="Times New Roman"/>
          <w:b/>
          <w:bCs/>
          <w:kern w:val="44"/>
          <w:sz w:val="30"/>
          <w:szCs w:val="28"/>
          <w:lang w:val="en-US" w:eastAsia="zh-CN" w:bidi="ar-SA"/>
        </w:rPr>
        <w:t>专家管理</w:t>
      </w:r>
      <w:bookmarkEnd w:id="279"/>
      <w:bookmarkEnd w:id="280"/>
    </w:p>
    <w:p w14:paraId="074ACCE9">
      <w:pPr>
        <w:numPr>
          <w:ilvl w:val="1"/>
          <w:numId w:val="80"/>
        </w:numPr>
        <w:spacing w:before="120" w:after="120" w:line="360" w:lineRule="auto"/>
        <w:ind w:firstLine="0" w:firstLineChars="0"/>
        <w:jc w:val="left"/>
        <w:outlineLvl w:val="1"/>
        <w:rPr>
          <w:rFonts w:ascii="Times New Roman" w:hAnsi="Times New Roman" w:eastAsia="仿宋" w:cstheme="majorBidi"/>
          <w:b/>
          <w:bCs/>
          <w:kern w:val="2"/>
          <w:sz w:val="28"/>
          <w:szCs w:val="32"/>
          <w:lang w:val="en-US" w:eastAsia="zh-CN" w:bidi="ar-SA"/>
        </w:rPr>
      </w:pPr>
      <w:bookmarkStart w:id="281" w:name="_Toc1210628603"/>
      <w:bookmarkStart w:id="282" w:name="_Toc22213"/>
      <w:r>
        <w:rPr>
          <w:rFonts w:hint="eastAsia" w:ascii="Times New Roman" w:hAnsi="Times New Roman" w:eastAsia="仿宋" w:cstheme="majorBidi"/>
          <w:b/>
          <w:bCs/>
          <w:kern w:val="2"/>
          <w:sz w:val="28"/>
          <w:szCs w:val="32"/>
          <w:lang w:val="en-US" w:eastAsia="zh-CN" w:bidi="ar-SA"/>
        </w:rPr>
        <w:t>专家信息</w:t>
      </w:r>
      <w:bookmarkEnd w:id="281"/>
      <w:bookmarkEnd w:id="282"/>
    </w:p>
    <w:p w14:paraId="5E82A150">
      <w:pPr>
        <w:numPr>
          <w:ilvl w:val="0"/>
          <w:numId w:val="81"/>
        </w:numPr>
        <w:ind w:firstLineChars="0"/>
        <w:rPr>
          <w:b/>
        </w:rPr>
      </w:pPr>
      <w:r>
        <w:rPr>
          <w:rFonts w:hint="eastAsia"/>
          <w:b/>
        </w:rPr>
        <w:t>功能介绍</w:t>
      </w:r>
    </w:p>
    <w:p w14:paraId="1196D66B">
      <w:pPr>
        <w:keepNext w:val="0"/>
        <w:keepLines w:val="0"/>
        <w:widowControl w:val="0"/>
        <w:suppressLineNumbers w:val="0"/>
        <w:spacing w:before="0" w:beforeAutospacing="0" w:after="0" w:afterAutospacing="0" w:line="360" w:lineRule="auto"/>
        <w:ind w:left="0" w:right="0" w:firstLine="480" w:firstLineChars="200"/>
        <w:jc w:val="left"/>
        <w:rPr>
          <w:rFonts w:hint="default" w:eastAsia="仿宋"/>
          <w:lang w:val="en-US" w:eastAsia="zh-CN"/>
        </w:rPr>
      </w:pPr>
      <w:r>
        <w:rPr>
          <w:rFonts w:hint="eastAsia"/>
          <w:lang w:val="en-US" w:eastAsia="zh-CN"/>
          <w:woUserID w:val="4"/>
        </w:rPr>
        <w:t>列表中展示当前系统中已有的所有专家信息</w:t>
      </w:r>
      <w:r>
        <w:rPr>
          <w:rFonts w:hint="eastAsia"/>
          <w:lang w:val="en-US" w:eastAsia="zh-CN"/>
        </w:rPr>
        <w:t>。</w:t>
      </w:r>
    </w:p>
    <w:p w14:paraId="2A6DD9AB">
      <w:pPr>
        <w:ind w:firstLine="480" w:firstLineChars="200"/>
        <w:rPr>
          <w:rFonts w:hint="default" w:eastAsia="仿宋"/>
          <w:lang w:val="en-US" w:eastAsia="zh-CN"/>
        </w:rPr>
      </w:pPr>
      <w:r>
        <w:rPr>
          <w:rFonts w:hint="eastAsia"/>
        </w:rPr>
        <w:t>支持</w:t>
      </w:r>
      <w:r>
        <w:rPr>
          <w:rFonts w:hint="eastAsia"/>
          <w:lang w:val="en-US" w:eastAsia="zh-CN"/>
        </w:rPr>
        <w:t>新增、删除专家信息；支持专家请假。</w:t>
      </w:r>
    </w:p>
    <w:p w14:paraId="5D1F17FA">
      <w:pPr>
        <w:numPr>
          <w:ilvl w:val="0"/>
          <w:numId w:val="81"/>
        </w:numPr>
        <w:ind w:firstLineChars="0"/>
        <w:rPr>
          <w:b/>
        </w:rPr>
      </w:pPr>
      <w:r>
        <w:rPr>
          <w:rFonts w:hint="eastAsia"/>
          <w:b/>
        </w:rPr>
        <w:t>菜单路径</w:t>
      </w:r>
    </w:p>
    <w:p w14:paraId="49DB8940">
      <w:pPr>
        <w:numPr>
          <w:ilvl w:val="0"/>
          <w:numId w:val="0"/>
        </w:numPr>
        <w:ind w:left="480" w:leftChars="0"/>
        <w:rPr>
          <w:b/>
        </w:rPr>
      </w:pPr>
      <w:r>
        <w:rPr>
          <w:rFonts w:hint="eastAsia" w:ascii="宋体" w:hAnsi="宋体" w:cs="宋体"/>
          <w:bCs/>
          <w:lang w:val="en-US" w:eastAsia="zh-CN"/>
        </w:rPr>
        <w:t>专家管理-专家信息</w:t>
      </w:r>
      <w:r>
        <w:rPr>
          <w:rFonts w:hint="eastAsia" w:ascii="宋体" w:hAnsi="宋体" w:cs="宋体"/>
          <w:bCs/>
        </w:rPr>
        <w:t>。</w:t>
      </w:r>
    </w:p>
    <w:p w14:paraId="17D7C251">
      <w:pPr>
        <w:numPr>
          <w:ilvl w:val="0"/>
          <w:numId w:val="81"/>
        </w:numPr>
        <w:ind w:firstLineChars="0"/>
        <w:rPr>
          <w:b/>
        </w:rPr>
      </w:pPr>
      <w:r>
        <w:rPr>
          <w:rFonts w:hint="eastAsia"/>
          <w:b/>
        </w:rPr>
        <w:t>操作岗位</w:t>
      </w:r>
    </w:p>
    <w:p w14:paraId="366A820C">
      <w:pPr>
        <w:ind w:firstLine="480"/>
        <w:rPr>
          <w:rFonts w:ascii="宋体" w:hAnsi="宋体" w:cs="宋体"/>
          <w:bCs/>
        </w:rPr>
      </w:pPr>
      <w:r>
        <w:rPr>
          <w:rFonts w:hint="eastAsia" w:ascii="宋体" w:hAnsi="宋体" w:cs="宋体"/>
          <w:bCs/>
          <w:lang w:val="en-US" w:eastAsia="zh-CN"/>
        </w:rPr>
        <w:t>采购人</w:t>
      </w:r>
      <w:r>
        <w:rPr>
          <w:rFonts w:hint="eastAsia" w:ascii="宋体" w:hAnsi="宋体" w:cs="宋体"/>
          <w:bCs/>
        </w:rPr>
        <w:t>。</w:t>
      </w:r>
    </w:p>
    <w:p w14:paraId="79C231B3">
      <w:pPr>
        <w:numPr>
          <w:ilvl w:val="0"/>
          <w:numId w:val="81"/>
        </w:numPr>
        <w:ind w:firstLineChars="0"/>
        <w:rPr>
          <w:b/>
        </w:rPr>
      </w:pPr>
      <w:r>
        <w:rPr>
          <w:rFonts w:hint="eastAsia"/>
          <w:b/>
        </w:rPr>
        <w:t>界面操作</w:t>
      </w:r>
    </w:p>
    <w:p w14:paraId="10E3A8A9">
      <w:pPr>
        <w:numPr>
          <w:ilvl w:val="0"/>
          <w:numId w:val="3"/>
        </w:numPr>
        <w:ind w:firstLineChars="0"/>
      </w:pPr>
      <w:r>
        <w:rPr>
          <w:rFonts w:hint="eastAsia"/>
        </w:rPr>
        <w:t>搜索</w:t>
      </w:r>
    </w:p>
    <w:p w14:paraId="7B9587E8">
      <w:pPr>
        <w:pStyle w:val="31"/>
        <w:ind w:left="0" w:leftChars="0" w:firstLine="0" w:firstLineChars="0"/>
        <w:rPr>
          <w:rFonts w:hint="eastAsia"/>
          <w:lang w:val="en-US" w:eastAsia="zh-CN"/>
        </w:rPr>
      </w:pPr>
      <w:r>
        <w:rPr>
          <w:rFonts w:hint="eastAsia"/>
          <w:lang w:val="en-US" w:eastAsia="zh-CN"/>
        </w:rPr>
        <w:t xml:space="preserve">   可在搜索框/高级搜索中输入查询条件，搜索相应条件的专家。</w:t>
      </w:r>
    </w:p>
    <w:p w14:paraId="7FCDC384">
      <w:pPr>
        <w:numPr>
          <w:ilvl w:val="0"/>
          <w:numId w:val="3"/>
        </w:numPr>
        <w:ind w:firstLineChars="0"/>
      </w:pPr>
      <w:r>
        <w:rPr>
          <w:rFonts w:hint="eastAsia" w:ascii="Times New Roman" w:eastAsia="宋体"/>
          <w:lang w:val="en-US" w:eastAsia="zh-CN"/>
        </w:rPr>
        <w:t>新增</w:t>
      </w:r>
    </w:p>
    <w:p w14:paraId="3A5F4E72">
      <w:pPr>
        <w:pStyle w:val="31"/>
        <w:ind w:left="0" w:leftChars="0" w:firstLine="480" w:firstLineChars="0"/>
        <w:rPr>
          <w:rFonts w:hint="default"/>
          <w:lang w:val="en-US" w:eastAsia="zh-CN"/>
          <w:woUserID w:val="4"/>
        </w:rPr>
      </w:pPr>
      <w:r>
        <w:rPr>
          <w:rFonts w:hint="eastAsia"/>
          <w:lang w:val="en-US" w:eastAsia="zh-CN"/>
        </w:rPr>
        <w:t>点击“新增专家”按钮，进行专家新增操作</w:t>
      </w:r>
      <w:r>
        <w:rPr>
          <w:rFonts w:hint="eastAsia"/>
          <w:lang w:val="en-US" w:eastAsia="zh"/>
          <w:woUserID w:val="4"/>
        </w:rPr>
        <w:t>，填写专家基本信息、专家专业信息、回避单位信息、奖惩记录信息。</w:t>
      </w:r>
    </w:p>
    <w:p w14:paraId="7966275E">
      <w:pPr>
        <w:pStyle w:val="31"/>
        <w:ind w:left="0" w:leftChars="0" w:firstLine="0" w:firstLineChars="0"/>
        <w:rPr>
          <w:rFonts w:hint="eastAsia" w:eastAsia="仿宋"/>
          <w:lang w:eastAsia="zh"/>
        </w:rPr>
      </w:pPr>
      <w:r>
        <w:rPr>
          <w:rFonts w:hint="eastAsia" w:eastAsia="仿宋"/>
          <w:lang w:eastAsia="zh"/>
        </w:rPr>
        <w:drawing>
          <wp:inline distT="0" distB="0" distL="114300" distR="114300">
            <wp:extent cx="5273040" cy="6488430"/>
            <wp:effectExtent l="0" t="0" r="3810" b="7620"/>
            <wp:docPr id="998" name="图片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图片 998"/>
                    <pic:cNvPicPr>
                      <a:picLocks noChangeAspect="1"/>
                    </pic:cNvPicPr>
                  </pic:nvPicPr>
                  <pic:blipFill>
                    <a:blip r:embed="rId426"/>
                    <a:stretch>
                      <a:fillRect/>
                    </a:stretch>
                  </pic:blipFill>
                  <pic:spPr>
                    <a:xfrm>
                      <a:off x="0" y="0"/>
                      <a:ext cx="5273040" cy="6488430"/>
                    </a:xfrm>
                    <a:prstGeom prst="rect">
                      <a:avLst/>
                    </a:prstGeom>
                  </pic:spPr>
                </pic:pic>
              </a:graphicData>
            </a:graphic>
          </wp:inline>
        </w:drawing>
      </w:r>
    </w:p>
    <w:p w14:paraId="00E46C29">
      <w:pPr>
        <w:pStyle w:val="31"/>
        <w:ind w:left="0" w:leftChars="0" w:firstLine="0" w:firstLineChars="0"/>
        <w:rPr>
          <w:rFonts w:hint="eastAsia"/>
          <w:lang w:eastAsia="zh"/>
          <w:woUserID w:val="4"/>
        </w:rPr>
      </w:pPr>
      <w:r>
        <w:rPr>
          <w:rFonts w:hint="eastAsia"/>
          <w:lang w:eastAsia="zh"/>
          <w:woUserID w:val="4"/>
        </w:rPr>
        <w:t>字段填写说明：</w:t>
      </w:r>
    </w:p>
    <w:p w14:paraId="49C3F441">
      <w:pPr>
        <w:pStyle w:val="31"/>
        <w:ind w:left="0" w:leftChars="0" w:firstLine="0" w:firstLineChars="0"/>
        <w:rPr>
          <w:rFonts w:hint="eastAsia"/>
          <w:lang w:eastAsia="zh"/>
          <w:woUserID w:val="4"/>
        </w:rPr>
      </w:pPr>
      <w:r>
        <w:rPr>
          <w:rFonts w:hint="eastAsia"/>
          <w:lang w:eastAsia="zh"/>
          <w:woUserID w:val="4"/>
        </w:rPr>
        <w:t>①出生年月：不可编辑，根据输入的“身份证号”自动识别获取</w:t>
      </w:r>
    </w:p>
    <w:p w14:paraId="08F0649C">
      <w:pPr>
        <w:pStyle w:val="31"/>
        <w:ind w:left="0" w:leftChars="0" w:firstLine="0" w:firstLineChars="0"/>
        <w:rPr>
          <w:rFonts w:hint="eastAsia"/>
          <w:lang w:eastAsia="zh"/>
          <w:woUserID w:val="4"/>
        </w:rPr>
      </w:pPr>
      <w:r>
        <w:rPr>
          <w:rFonts w:hint="eastAsia"/>
          <w:lang w:eastAsia="zh"/>
          <w:woUserID w:val="4"/>
        </w:rPr>
        <w:t>②工作单位：支持两种模式录入</w:t>
      </w:r>
    </w:p>
    <w:p w14:paraId="1AA9D377">
      <w:pPr>
        <w:pStyle w:val="31"/>
        <w:numPr>
          <w:ilvl w:val="0"/>
          <w:numId w:val="82"/>
        </w:numPr>
        <w:ind w:left="420" w:leftChars="0" w:hanging="420" w:firstLineChars="0"/>
        <w:rPr>
          <w:rFonts w:hint="eastAsia"/>
          <w:lang w:eastAsia="zh"/>
          <w:woUserID w:val="4"/>
        </w:rPr>
      </w:pPr>
      <w:r>
        <w:rPr>
          <w:rFonts w:hint="eastAsia"/>
          <w:lang w:eastAsia="zh"/>
          <w:woUserID w:val="4"/>
        </w:rPr>
        <w:t>直接挑选平台已有专家单位</w:t>
      </w:r>
    </w:p>
    <w:p w14:paraId="181C8ABB">
      <w:pPr>
        <w:pStyle w:val="31"/>
        <w:numPr>
          <w:ilvl w:val="0"/>
          <w:numId w:val="82"/>
        </w:numPr>
        <w:ind w:left="420" w:leftChars="0" w:hanging="420" w:firstLineChars="0"/>
        <w:rPr>
          <w:rFonts w:hint="eastAsia"/>
          <w:lang w:eastAsia="zh"/>
          <w:woUserID w:val="4"/>
        </w:rPr>
      </w:pPr>
      <w:r>
        <w:rPr>
          <w:rFonts w:hint="eastAsia"/>
          <w:lang w:eastAsia="zh"/>
          <w:woUserID w:val="4"/>
        </w:rPr>
        <w:t>手动填入工作单位：需开启“工作单位允许直接录入”组件配置；否则默认只能挑选平台已有专家单位。</w:t>
      </w:r>
    </w:p>
    <w:p w14:paraId="68A77817">
      <w:pPr>
        <w:pStyle w:val="31"/>
        <w:ind w:left="0" w:leftChars="0" w:firstLine="0" w:firstLineChars="0"/>
        <w:rPr>
          <w:rFonts w:hint="eastAsia"/>
          <w:lang w:eastAsia="zh"/>
          <w:woUserID w:val="4"/>
        </w:rPr>
      </w:pPr>
      <w:r>
        <w:rPr>
          <w:rFonts w:hint="eastAsia"/>
          <w:lang w:eastAsia="zh"/>
          <w:woUserID w:val="4"/>
        </w:rPr>
        <w:drawing>
          <wp:inline distT="0" distB="0" distL="114300" distR="114300">
            <wp:extent cx="5266690" cy="2499360"/>
            <wp:effectExtent l="0" t="0" r="10160" b="15240"/>
            <wp:docPr id="999" name="图片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 name="图片 999"/>
                    <pic:cNvPicPr>
                      <a:picLocks noChangeAspect="1"/>
                    </pic:cNvPicPr>
                  </pic:nvPicPr>
                  <pic:blipFill>
                    <a:blip r:embed="rId427"/>
                    <a:stretch>
                      <a:fillRect/>
                    </a:stretch>
                  </pic:blipFill>
                  <pic:spPr>
                    <a:xfrm>
                      <a:off x="0" y="0"/>
                      <a:ext cx="5266690" cy="2499360"/>
                    </a:xfrm>
                    <a:prstGeom prst="rect">
                      <a:avLst/>
                    </a:prstGeom>
                  </pic:spPr>
                </pic:pic>
              </a:graphicData>
            </a:graphic>
          </wp:inline>
        </w:drawing>
      </w:r>
    </w:p>
    <w:p w14:paraId="00B46A5A">
      <w:pPr>
        <w:keepNext w:val="0"/>
        <w:keepLines w:val="0"/>
        <w:widowControl w:val="0"/>
        <w:suppressLineNumbers w:val="0"/>
        <w:spacing w:before="0" w:beforeAutospacing="0" w:after="0" w:afterAutospacing="0" w:line="360" w:lineRule="auto"/>
        <w:ind w:left="0" w:leftChars="0" w:right="0" w:firstLine="0" w:firstLineChars="0"/>
        <w:jc w:val="left"/>
        <w:rPr>
          <w:rFonts w:hint="eastAsia"/>
          <w:lang w:eastAsia="zh"/>
          <w:woUserID w:val="4"/>
        </w:rPr>
      </w:pPr>
      <w:r>
        <w:rPr>
          <w:rFonts w:hint="eastAsia"/>
          <w:lang w:eastAsia="zh"/>
          <w:woUserID w:val="4"/>
        </w:rPr>
        <w:t>③回避单位信息：系统在进行专家抽取时，将进行相关信息的关联，自行将该单位的专家进行回避。</w:t>
      </w:r>
    </w:p>
    <w:p w14:paraId="5CF60BD5">
      <w:pPr>
        <w:pStyle w:val="31"/>
        <w:numPr>
          <w:ilvl w:val="0"/>
          <w:numId w:val="82"/>
        </w:numPr>
        <w:ind w:left="420" w:leftChars="0" w:hanging="420" w:firstLineChars="0"/>
        <w:rPr>
          <w:rFonts w:hint="eastAsia"/>
          <w:lang w:eastAsia="zh"/>
          <w:woUserID w:val="4"/>
        </w:rPr>
      </w:pPr>
      <w:r>
        <w:rPr>
          <w:rFonts w:hint="eastAsia"/>
          <w:lang w:eastAsia="zh"/>
          <w:woUserID w:val="4"/>
        </w:rPr>
        <w:t>“专家基本信息-工作单位”是从单位库中直接挑选时，自动获取该单位为回避单位；</w:t>
      </w:r>
    </w:p>
    <w:p w14:paraId="4D9F4437">
      <w:pPr>
        <w:pStyle w:val="31"/>
        <w:numPr>
          <w:ilvl w:val="0"/>
          <w:numId w:val="82"/>
        </w:numPr>
        <w:ind w:left="420" w:leftChars="0" w:hanging="420" w:firstLineChars="0"/>
        <w:rPr>
          <w:rFonts w:hint="eastAsia"/>
          <w:lang w:eastAsia="zh"/>
        </w:rPr>
      </w:pPr>
      <w:r>
        <w:rPr>
          <w:rFonts w:hint="eastAsia"/>
          <w:lang w:eastAsia="zh"/>
          <w:woUserID w:val="4"/>
        </w:rPr>
        <w:t>可手动挑选单位库中单位进行回避</w:t>
      </w:r>
    </w:p>
    <w:p w14:paraId="7B2D7036">
      <w:pPr>
        <w:pStyle w:val="31"/>
        <w:numPr>
          <w:ilvl w:val="-1"/>
          <w:numId w:val="0"/>
        </w:numPr>
        <w:ind w:left="0" w:leftChars="0" w:firstLine="0" w:firstLineChars="0"/>
        <w:rPr>
          <w:rFonts w:hint="eastAsia"/>
          <w:lang w:eastAsia="zh"/>
        </w:rPr>
      </w:pPr>
      <w:r>
        <w:rPr>
          <w:rFonts w:hint="eastAsia"/>
          <w:lang w:eastAsia="zh"/>
        </w:rPr>
        <w:drawing>
          <wp:inline distT="0" distB="0" distL="114300" distR="114300">
            <wp:extent cx="5266690" cy="2499360"/>
            <wp:effectExtent l="0" t="0" r="10160" b="15240"/>
            <wp:docPr id="1000" name="图片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图片 1000"/>
                    <pic:cNvPicPr>
                      <a:picLocks noChangeAspect="1"/>
                    </pic:cNvPicPr>
                  </pic:nvPicPr>
                  <pic:blipFill>
                    <a:blip r:embed="rId428"/>
                    <a:stretch>
                      <a:fillRect/>
                    </a:stretch>
                  </pic:blipFill>
                  <pic:spPr>
                    <a:xfrm>
                      <a:off x="0" y="0"/>
                      <a:ext cx="5266690" cy="2499360"/>
                    </a:xfrm>
                    <a:prstGeom prst="rect">
                      <a:avLst/>
                    </a:prstGeom>
                  </pic:spPr>
                </pic:pic>
              </a:graphicData>
            </a:graphic>
          </wp:inline>
        </w:drawing>
      </w:r>
    </w:p>
    <w:p w14:paraId="0A52D35E">
      <w:pPr>
        <w:numPr>
          <w:ilvl w:val="0"/>
          <w:numId w:val="3"/>
        </w:numPr>
        <w:ind w:firstLineChars="0"/>
      </w:pPr>
      <w:r>
        <w:rPr>
          <w:rFonts w:hint="eastAsia"/>
          <w:lang w:val="en-US" w:eastAsia="zh-CN"/>
        </w:rPr>
        <w:t>删除</w:t>
      </w:r>
    </w:p>
    <w:p w14:paraId="3BD02EDC">
      <w:pPr>
        <w:pStyle w:val="31"/>
        <w:ind w:left="0" w:leftChars="0" w:firstLine="480" w:firstLineChars="0"/>
        <w:rPr>
          <w:rFonts w:hint="eastAsia"/>
          <w:lang w:val="en-US" w:eastAsia="zh-CN"/>
        </w:rPr>
      </w:pPr>
      <w:r>
        <w:rPr>
          <w:rFonts w:hint="eastAsia"/>
          <w:lang w:val="en-US" w:eastAsia="zh-CN"/>
        </w:rPr>
        <w:t>选中需要删除的专家信息后，点击“删除选定”，</w:t>
      </w:r>
      <w:r>
        <w:rPr>
          <w:rFonts w:hint="eastAsia"/>
          <w:lang w:val="en-US" w:eastAsia="zh"/>
          <w:woUserID w:val="4"/>
        </w:rPr>
        <w:t>即可</w:t>
      </w:r>
      <w:r>
        <w:rPr>
          <w:rFonts w:hint="eastAsia"/>
          <w:lang w:val="en-US" w:eastAsia="zh-CN"/>
        </w:rPr>
        <w:t>删除对应的专家信息。</w:t>
      </w:r>
    </w:p>
    <w:p w14:paraId="6438EB13">
      <w:pPr>
        <w:pStyle w:val="31"/>
        <w:ind w:left="0" w:leftChars="0" w:firstLine="0" w:firstLineChars="0"/>
        <w:rPr>
          <w:rFonts w:hint="eastAsia" w:eastAsia="仿宋"/>
          <w:lang w:val="en-US" w:eastAsia="zh"/>
        </w:rPr>
      </w:pPr>
      <w:r>
        <w:rPr>
          <w:rFonts w:hint="eastAsia" w:eastAsia="仿宋"/>
          <w:lang w:val="en-US" w:eastAsia="zh"/>
        </w:rPr>
        <w:drawing>
          <wp:inline distT="0" distB="0" distL="114300" distR="114300">
            <wp:extent cx="5266690" cy="2499360"/>
            <wp:effectExtent l="0" t="0" r="10160" b="15240"/>
            <wp:docPr id="1001" name="图片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001"/>
                    <pic:cNvPicPr>
                      <a:picLocks noChangeAspect="1"/>
                    </pic:cNvPicPr>
                  </pic:nvPicPr>
                  <pic:blipFill>
                    <a:blip r:embed="rId429"/>
                    <a:stretch>
                      <a:fillRect/>
                    </a:stretch>
                  </pic:blipFill>
                  <pic:spPr>
                    <a:xfrm>
                      <a:off x="0" y="0"/>
                      <a:ext cx="5266690" cy="2499360"/>
                    </a:xfrm>
                    <a:prstGeom prst="rect">
                      <a:avLst/>
                    </a:prstGeom>
                  </pic:spPr>
                </pic:pic>
              </a:graphicData>
            </a:graphic>
          </wp:inline>
        </w:drawing>
      </w:r>
    </w:p>
    <w:p w14:paraId="7606EBF7">
      <w:pPr>
        <w:numPr>
          <w:ilvl w:val="0"/>
          <w:numId w:val="3"/>
        </w:numPr>
        <w:ind w:firstLineChars="0"/>
      </w:pPr>
      <w:r>
        <w:rPr>
          <w:rFonts w:hint="eastAsia"/>
          <w:lang w:val="en-US" w:eastAsia="zh-CN"/>
        </w:rPr>
        <w:t>查看</w:t>
      </w:r>
    </w:p>
    <w:p w14:paraId="32D4E870">
      <w:pPr>
        <w:pStyle w:val="31"/>
        <w:ind w:left="0" w:leftChars="0" w:firstLine="480" w:firstLineChars="0"/>
        <w:rPr>
          <w:rFonts w:hint="eastAsia"/>
          <w:lang w:val="en-US" w:eastAsia="zh-CN"/>
        </w:rPr>
      </w:pPr>
      <w:r>
        <w:rPr>
          <w:rFonts w:hint="eastAsia"/>
          <w:lang w:val="en-US" w:eastAsia="zh-CN"/>
        </w:rPr>
        <w:t>点击查看标识，可查看专家</w:t>
      </w:r>
      <w:r>
        <w:rPr>
          <w:rFonts w:hint="eastAsia"/>
          <w:lang w:val="en-US" w:eastAsia="zh"/>
          <w:woUserID w:val="4"/>
        </w:rPr>
        <w:t>详情</w:t>
      </w:r>
      <w:r>
        <w:rPr>
          <w:rFonts w:hint="eastAsia"/>
          <w:lang w:val="en-US" w:eastAsia="zh-CN"/>
        </w:rPr>
        <w:t>信息。</w:t>
      </w:r>
    </w:p>
    <w:p w14:paraId="4B990E0D">
      <w:pPr>
        <w:pStyle w:val="31"/>
        <w:ind w:left="0" w:leftChars="0" w:firstLine="0" w:firstLineChars="0"/>
        <w:rPr>
          <w:rFonts w:hint="eastAsia" w:eastAsia="仿宋"/>
          <w:lang w:val="en-US" w:eastAsia="zh"/>
        </w:rPr>
      </w:pPr>
      <w:r>
        <w:rPr>
          <w:rFonts w:hint="eastAsia" w:eastAsia="仿宋"/>
          <w:lang w:val="en-US" w:eastAsia="zh"/>
        </w:rPr>
        <w:drawing>
          <wp:inline distT="0" distB="0" distL="114300" distR="114300">
            <wp:extent cx="5266690" cy="2499360"/>
            <wp:effectExtent l="0" t="0" r="10160" b="15240"/>
            <wp:docPr id="1002" name="图片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002"/>
                    <pic:cNvPicPr>
                      <a:picLocks noChangeAspect="1"/>
                    </pic:cNvPicPr>
                  </pic:nvPicPr>
                  <pic:blipFill>
                    <a:blip r:embed="rId430"/>
                    <a:stretch>
                      <a:fillRect/>
                    </a:stretch>
                  </pic:blipFill>
                  <pic:spPr>
                    <a:xfrm>
                      <a:off x="0" y="0"/>
                      <a:ext cx="5266690" cy="2499360"/>
                    </a:xfrm>
                    <a:prstGeom prst="rect">
                      <a:avLst/>
                    </a:prstGeom>
                  </pic:spPr>
                </pic:pic>
              </a:graphicData>
            </a:graphic>
          </wp:inline>
        </w:drawing>
      </w:r>
    </w:p>
    <w:p w14:paraId="010B2AAC">
      <w:pPr>
        <w:numPr>
          <w:ilvl w:val="0"/>
          <w:numId w:val="3"/>
        </w:numPr>
        <w:ind w:firstLineChars="0"/>
      </w:pPr>
      <w:r>
        <w:rPr>
          <w:rFonts w:hint="eastAsia"/>
          <w:lang w:val="en-US" w:eastAsia="zh-CN"/>
        </w:rPr>
        <w:t>修改</w:t>
      </w:r>
    </w:p>
    <w:p w14:paraId="05992F4A">
      <w:pPr>
        <w:pStyle w:val="31"/>
        <w:ind w:left="0" w:leftChars="0" w:firstLine="0" w:firstLineChars="0"/>
        <w:rPr>
          <w:rFonts w:hint="eastAsia"/>
          <w:lang w:val="en-US" w:eastAsia="zh-CN"/>
        </w:rPr>
      </w:pPr>
      <w:r>
        <w:rPr>
          <w:rFonts w:hint="eastAsia"/>
          <w:lang w:val="en-US" w:eastAsia="zh-CN"/>
        </w:rPr>
        <w:t xml:space="preserve">     点击修改标识按钮，</w:t>
      </w:r>
      <w:r>
        <w:rPr>
          <w:rFonts w:hint="eastAsia"/>
          <w:lang w:val="en-US" w:eastAsia="zh"/>
          <w:woUserID w:val="4"/>
        </w:rPr>
        <w:t>支持对</w:t>
      </w:r>
      <w:r>
        <w:rPr>
          <w:rFonts w:hint="eastAsia"/>
          <w:lang w:val="en-US" w:eastAsia="zh-CN"/>
        </w:rPr>
        <w:t>专家信息</w:t>
      </w:r>
      <w:r>
        <w:rPr>
          <w:rFonts w:hint="eastAsia"/>
          <w:lang w:val="en-US" w:eastAsia="zh"/>
          <w:woUserID w:val="4"/>
        </w:rPr>
        <w:t>进行</w:t>
      </w:r>
      <w:r>
        <w:rPr>
          <w:rFonts w:hint="eastAsia"/>
          <w:lang w:val="en-US" w:eastAsia="zh-CN"/>
        </w:rPr>
        <w:t>修改。</w:t>
      </w:r>
    </w:p>
    <w:p w14:paraId="4FBC7E1B">
      <w:pPr>
        <w:pStyle w:val="31"/>
        <w:ind w:left="0" w:leftChars="0" w:firstLine="0" w:firstLineChars="0"/>
        <w:rPr>
          <w:rFonts w:hint="eastAsia" w:eastAsia="仿宋"/>
          <w:lang w:val="en-US" w:eastAsia="zh"/>
        </w:rPr>
      </w:pPr>
      <w:r>
        <w:rPr>
          <w:rFonts w:hint="eastAsia" w:eastAsia="仿宋"/>
          <w:lang w:val="en-US" w:eastAsia="zh"/>
        </w:rPr>
        <w:drawing>
          <wp:inline distT="0" distB="0" distL="114300" distR="114300">
            <wp:extent cx="5266690" cy="2499360"/>
            <wp:effectExtent l="0" t="0" r="10160" b="15240"/>
            <wp:docPr id="1003" name="图片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1003"/>
                    <pic:cNvPicPr>
                      <a:picLocks noChangeAspect="1"/>
                    </pic:cNvPicPr>
                  </pic:nvPicPr>
                  <pic:blipFill>
                    <a:blip r:embed="rId431"/>
                    <a:stretch>
                      <a:fillRect/>
                    </a:stretch>
                  </pic:blipFill>
                  <pic:spPr>
                    <a:xfrm>
                      <a:off x="0" y="0"/>
                      <a:ext cx="5266690" cy="2499360"/>
                    </a:xfrm>
                    <a:prstGeom prst="rect">
                      <a:avLst/>
                    </a:prstGeom>
                  </pic:spPr>
                </pic:pic>
              </a:graphicData>
            </a:graphic>
          </wp:inline>
        </w:drawing>
      </w:r>
    </w:p>
    <w:p w14:paraId="326F8718">
      <w:pPr>
        <w:numPr>
          <w:ilvl w:val="0"/>
          <w:numId w:val="3"/>
        </w:numPr>
        <w:ind w:firstLineChars="0"/>
        <w:rPr>
          <w:rFonts w:hint="default"/>
          <w:lang w:val="en-US" w:eastAsia="zh-CN"/>
        </w:rPr>
      </w:pPr>
      <w:r>
        <w:rPr>
          <w:rFonts w:hint="eastAsia"/>
          <w:lang w:val="en-US" w:eastAsia="zh-CN"/>
        </w:rPr>
        <w:t>专家请假</w:t>
      </w:r>
    </w:p>
    <w:p w14:paraId="6564C73C">
      <w:pPr>
        <w:widowControl w:val="0"/>
        <w:spacing w:after="0"/>
        <w:ind w:firstLine="480" w:firstLineChars="200"/>
        <w:jc w:val="left"/>
        <w:rPr>
          <w:rFonts w:hint="default"/>
          <w:lang w:val="en-US" w:eastAsia="zh-CN"/>
        </w:rPr>
      </w:pPr>
      <w:r>
        <w:rPr>
          <w:rFonts w:hint="default"/>
          <w:lang w:val="en-US" w:eastAsia="zh-CN"/>
          <w:woUserID w:val="4"/>
        </w:rPr>
        <w:t>专家需要请假时，可发起请假</w:t>
      </w:r>
      <w:r>
        <w:rPr>
          <w:rFonts w:hint="eastAsia"/>
          <w:lang w:val="en-US" w:eastAsia="zh"/>
          <w:woUserID w:val="4"/>
        </w:rPr>
        <w:t>申请</w:t>
      </w:r>
      <w:r>
        <w:rPr>
          <w:rFonts w:hint="default"/>
          <w:lang w:val="en-US" w:eastAsia="zh-CN"/>
          <w:woUserID w:val="4"/>
        </w:rPr>
        <w:t>，点击“专家请假”按钮</w:t>
      </w:r>
      <w:r>
        <w:rPr>
          <w:rFonts w:hint="eastAsia"/>
          <w:lang w:val="en-US" w:eastAsia="zh"/>
          <w:woUserID w:val="4"/>
        </w:rPr>
        <w:t>，进入专家请假页面</w:t>
      </w:r>
      <w:r>
        <w:rPr>
          <w:rFonts w:hint="default"/>
          <w:lang w:val="en-US" w:eastAsia="zh-CN"/>
          <w:woUserID w:val="4"/>
        </w:rPr>
        <w:t>填写请假起始时间、请假结束时间、请假理由。提交后系统自动记录请假时间，请假无须审核，该专家请假期间暂停被抽取。到请假终止时间后，系统自动进行销假。</w:t>
      </w:r>
    </w:p>
    <w:p w14:paraId="12A06C1B">
      <w:pPr>
        <w:numPr>
          <w:ilvl w:val="-1"/>
          <w:numId w:val="0"/>
        </w:numPr>
        <w:ind w:left="0" w:firstLine="200" w:firstLineChars="0"/>
        <w:rPr>
          <w:rFonts w:hint="default"/>
          <w:lang w:val="en-US" w:eastAsia="zh-CN"/>
        </w:rPr>
      </w:pPr>
      <w:r>
        <w:drawing>
          <wp:inline distT="0" distB="0" distL="114300" distR="114300">
            <wp:extent cx="5020945" cy="2439670"/>
            <wp:effectExtent l="0" t="0" r="8255" b="13970"/>
            <wp:docPr id="331"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52"/>
                    <pic:cNvPicPr>
                      <a:picLocks noChangeAspect="1"/>
                    </pic:cNvPicPr>
                  </pic:nvPicPr>
                  <pic:blipFill>
                    <a:blip r:embed="rId432"/>
                    <a:stretch>
                      <a:fillRect/>
                    </a:stretch>
                  </pic:blipFill>
                  <pic:spPr>
                    <a:xfrm>
                      <a:off x="0" y="0"/>
                      <a:ext cx="5020945" cy="2439670"/>
                    </a:xfrm>
                    <a:prstGeom prst="rect">
                      <a:avLst/>
                    </a:prstGeom>
                    <a:noFill/>
                    <a:ln>
                      <a:noFill/>
                    </a:ln>
                  </pic:spPr>
                </pic:pic>
              </a:graphicData>
            </a:graphic>
          </wp:inline>
        </w:drawing>
      </w:r>
    </w:p>
    <w:p w14:paraId="455FB41A">
      <w:pPr>
        <w:numPr>
          <w:ilvl w:val="1"/>
          <w:numId w:val="80"/>
        </w:numPr>
        <w:spacing w:before="120" w:after="120" w:line="360" w:lineRule="auto"/>
        <w:ind w:firstLine="0" w:firstLineChars="0"/>
        <w:jc w:val="left"/>
        <w:outlineLvl w:val="1"/>
        <w:rPr>
          <w:rFonts w:ascii="Times New Roman" w:hAnsi="Times New Roman" w:eastAsia="仿宋" w:cstheme="majorBidi"/>
          <w:b/>
          <w:bCs/>
          <w:kern w:val="2"/>
          <w:sz w:val="28"/>
          <w:szCs w:val="32"/>
          <w:lang w:val="en-US" w:eastAsia="zh-CN" w:bidi="ar-SA"/>
        </w:rPr>
      </w:pPr>
      <w:bookmarkStart w:id="283" w:name="_Toc567450031"/>
      <w:bookmarkStart w:id="284" w:name="_Toc20218"/>
      <w:r>
        <w:rPr>
          <w:rFonts w:hint="eastAsia" w:ascii="Times New Roman" w:hAnsi="Times New Roman" w:eastAsia="仿宋" w:cstheme="majorBidi"/>
          <w:b/>
          <w:bCs/>
          <w:kern w:val="2"/>
          <w:sz w:val="28"/>
          <w:szCs w:val="32"/>
          <w:lang w:val="en-US" w:eastAsia="zh-CN" w:bidi="ar-SA"/>
        </w:rPr>
        <w:t>专家账号管理</w:t>
      </w:r>
      <w:bookmarkEnd w:id="283"/>
      <w:bookmarkEnd w:id="284"/>
    </w:p>
    <w:p w14:paraId="67B8A280">
      <w:pPr>
        <w:numPr>
          <w:ilvl w:val="0"/>
          <w:numId w:val="83"/>
        </w:numPr>
        <w:ind w:firstLineChars="0"/>
        <w:rPr>
          <w:b/>
        </w:rPr>
      </w:pPr>
      <w:r>
        <w:rPr>
          <w:rFonts w:hint="eastAsia"/>
          <w:b/>
        </w:rPr>
        <w:t>功能介绍</w:t>
      </w:r>
    </w:p>
    <w:p w14:paraId="752E85FF">
      <w:pPr>
        <w:ind w:firstLine="480" w:firstLineChars="200"/>
        <w:rPr>
          <w:rFonts w:hint="eastAsia" w:eastAsia="仿宋"/>
          <w:lang w:val="en-US" w:eastAsia="zh"/>
          <w:woUserID w:val="4"/>
        </w:rPr>
      </w:pPr>
      <w:r>
        <w:rPr>
          <w:rFonts w:hint="default" w:eastAsia="仿宋"/>
          <w:lang w:val="en-US" w:eastAsia="zh-CN"/>
          <w:woUserID w:val="4"/>
        </w:rPr>
        <w:t>列表中展示当前系统中所有专家账号信息，</w:t>
      </w:r>
      <w:r>
        <w:rPr>
          <w:rFonts w:hint="eastAsia"/>
          <w:lang w:val="en-US" w:eastAsia="zh"/>
          <w:woUserID w:val="4"/>
        </w:rPr>
        <w:t>针对通过专家Excel导入的专家，系统自动生成账号，同时</w:t>
      </w:r>
      <w:r>
        <w:rPr>
          <w:rFonts w:hint="default" w:eastAsia="仿宋"/>
          <w:lang w:val="en-US" w:eastAsia="zh-CN"/>
          <w:woUserID w:val="4"/>
        </w:rPr>
        <w:t>支持【</w:t>
      </w:r>
      <w:r>
        <w:rPr>
          <w:rFonts w:hint="eastAsia"/>
          <w:lang w:val="en-US" w:eastAsia="zh"/>
          <w:woUserID w:val="4"/>
        </w:rPr>
        <w:t>新增账号、</w:t>
      </w:r>
      <w:r>
        <w:rPr>
          <w:rFonts w:hint="default" w:eastAsia="仿宋"/>
          <w:lang w:val="en-US" w:eastAsia="zh-CN"/>
          <w:woUserID w:val="4"/>
        </w:rPr>
        <w:t>删除账号、初始化密码、修改】</w:t>
      </w:r>
      <w:r>
        <w:rPr>
          <w:rFonts w:hint="eastAsia"/>
          <w:lang w:val="en-US" w:eastAsia="zh"/>
          <w:woUserID w:val="4"/>
        </w:rPr>
        <w:t>等</w:t>
      </w:r>
      <w:r>
        <w:rPr>
          <w:rFonts w:hint="default" w:eastAsia="仿宋"/>
          <w:lang w:val="en-US" w:eastAsia="zh-CN"/>
          <w:woUserID w:val="4"/>
        </w:rPr>
        <w:t>操作</w:t>
      </w:r>
      <w:r>
        <w:rPr>
          <w:rFonts w:hint="eastAsia"/>
          <w:lang w:val="en-US" w:eastAsia="zh"/>
          <w:woUserID w:val="4"/>
        </w:rPr>
        <w:t>。</w:t>
      </w:r>
    </w:p>
    <w:p w14:paraId="74A217DF">
      <w:pPr>
        <w:numPr>
          <w:ilvl w:val="0"/>
          <w:numId w:val="83"/>
        </w:numPr>
        <w:ind w:firstLineChars="0"/>
        <w:rPr>
          <w:b/>
        </w:rPr>
      </w:pPr>
      <w:r>
        <w:rPr>
          <w:rFonts w:hint="eastAsia"/>
          <w:b/>
        </w:rPr>
        <w:t>菜单路径</w:t>
      </w:r>
    </w:p>
    <w:p w14:paraId="42D95A48">
      <w:pPr>
        <w:numPr>
          <w:ilvl w:val="0"/>
          <w:numId w:val="0"/>
        </w:numPr>
        <w:ind w:left="480" w:leftChars="0"/>
        <w:rPr>
          <w:b/>
        </w:rPr>
      </w:pPr>
      <w:r>
        <w:rPr>
          <w:rFonts w:hint="eastAsia" w:ascii="宋体" w:hAnsi="宋体" w:cs="宋体"/>
          <w:bCs/>
          <w:lang w:val="en-US" w:eastAsia="zh-CN"/>
        </w:rPr>
        <w:t>专家管理-专家账号管理</w:t>
      </w:r>
      <w:r>
        <w:rPr>
          <w:rFonts w:hint="eastAsia" w:ascii="宋体" w:hAnsi="宋体" w:cs="宋体"/>
          <w:bCs/>
        </w:rPr>
        <w:t>。</w:t>
      </w:r>
    </w:p>
    <w:p w14:paraId="1E2C3C88">
      <w:pPr>
        <w:numPr>
          <w:ilvl w:val="0"/>
          <w:numId w:val="83"/>
        </w:numPr>
        <w:ind w:firstLineChars="0"/>
        <w:rPr>
          <w:b/>
        </w:rPr>
      </w:pPr>
      <w:r>
        <w:rPr>
          <w:rFonts w:hint="eastAsia"/>
          <w:b/>
        </w:rPr>
        <w:t>操作岗位</w:t>
      </w:r>
    </w:p>
    <w:p w14:paraId="0249685D">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74C81FA9">
      <w:pPr>
        <w:numPr>
          <w:ilvl w:val="0"/>
          <w:numId w:val="83"/>
        </w:numPr>
        <w:ind w:firstLineChars="0"/>
        <w:rPr>
          <w:b/>
        </w:rPr>
      </w:pPr>
      <w:r>
        <w:rPr>
          <w:rFonts w:hint="eastAsia"/>
          <w:b/>
        </w:rPr>
        <w:t>界面操作</w:t>
      </w:r>
    </w:p>
    <w:p w14:paraId="296A71AD">
      <w:pPr>
        <w:numPr>
          <w:ilvl w:val="0"/>
          <w:numId w:val="3"/>
        </w:numPr>
        <w:ind w:firstLineChars="0"/>
      </w:pPr>
      <w:r>
        <w:rPr>
          <w:rFonts w:hint="eastAsia"/>
        </w:rPr>
        <w:t>搜索</w:t>
      </w:r>
    </w:p>
    <w:p w14:paraId="4EEC91BC">
      <w:pPr>
        <w:numPr>
          <w:ilvl w:val="-1"/>
          <w:numId w:val="0"/>
        </w:numPr>
        <w:ind w:left="0" w:firstLine="0" w:firstLineChars="0"/>
        <w:rPr>
          <w:rFonts w:hint="default" w:eastAsia="仿宋"/>
          <w:b/>
          <w:lang w:val="en-US" w:eastAsia="zh-CN"/>
        </w:rPr>
      </w:pPr>
      <w:r>
        <w:rPr>
          <w:rFonts w:hint="eastAsia"/>
          <w:b/>
          <w:lang w:val="en-US" w:eastAsia="zh-CN"/>
        </w:rPr>
        <w:t xml:space="preserve">    </w:t>
      </w:r>
      <w:r>
        <w:rPr>
          <w:rFonts w:hint="eastAsia" w:ascii="宋体" w:hAnsi="宋体" w:cs="宋体"/>
          <w:b w:val="0"/>
          <w:bCs/>
          <w:lang w:val="en-US" w:eastAsia="zh-CN"/>
        </w:rPr>
        <w:t>可在搜索框/高级搜索中输入查询条件，搜索相应条件的专家账号信息。</w:t>
      </w:r>
    </w:p>
    <w:p w14:paraId="6E4DC9BE">
      <w:pPr>
        <w:numPr>
          <w:ilvl w:val="-1"/>
          <w:numId w:val="0"/>
        </w:numPr>
        <w:ind w:left="0" w:firstLine="0" w:firstLineChars="0"/>
        <w:rPr>
          <w:rFonts w:hint="eastAsia"/>
          <w:lang w:val="en-US" w:eastAsia="zh-CN"/>
        </w:rPr>
      </w:pPr>
      <w:r>
        <w:drawing>
          <wp:inline distT="0" distB="0" distL="114300" distR="114300">
            <wp:extent cx="5266690" cy="2499360"/>
            <wp:effectExtent l="0" t="0" r="10160" b="15240"/>
            <wp:docPr id="1004" name="图片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1004"/>
                    <pic:cNvPicPr>
                      <a:picLocks noChangeAspect="1"/>
                    </pic:cNvPicPr>
                  </pic:nvPicPr>
                  <pic:blipFill>
                    <a:blip r:embed="rId433"/>
                    <a:stretch>
                      <a:fillRect/>
                    </a:stretch>
                  </pic:blipFill>
                  <pic:spPr>
                    <a:xfrm>
                      <a:off x="0" y="0"/>
                      <a:ext cx="5266690" cy="2499360"/>
                    </a:xfrm>
                    <a:prstGeom prst="rect">
                      <a:avLst/>
                    </a:prstGeom>
                  </pic:spPr>
                </pic:pic>
              </a:graphicData>
            </a:graphic>
          </wp:inline>
        </w:drawing>
      </w:r>
    </w:p>
    <w:p w14:paraId="757731A5">
      <w:pPr>
        <w:numPr>
          <w:ilvl w:val="0"/>
          <w:numId w:val="84"/>
        </w:numPr>
        <w:ind w:left="420" w:hanging="420" w:firstLineChars="0"/>
      </w:pPr>
      <w:r>
        <w:rPr>
          <w:rFonts w:hint="eastAsia"/>
          <w:lang w:val="en-US" w:eastAsia="zh"/>
          <w:woUserID w:val="4"/>
        </w:rPr>
        <w:t>新增账号</w:t>
      </w:r>
    </w:p>
    <w:p w14:paraId="573A7D30">
      <w:pPr>
        <w:keepNext w:val="0"/>
        <w:keepLines w:val="0"/>
        <w:widowControl w:val="0"/>
        <w:suppressLineNumbers w:val="0"/>
        <w:spacing w:before="0" w:beforeAutospacing="0" w:after="0" w:afterAutospacing="0" w:line="360" w:lineRule="auto"/>
        <w:ind w:left="0" w:right="0" w:firstLine="480" w:firstLineChars="200"/>
        <w:jc w:val="left"/>
        <w:rPr>
          <w:rFonts w:hint="eastAsia"/>
          <w:woUserID w:val="4"/>
        </w:rPr>
      </w:pPr>
      <w:r>
        <w:rPr>
          <w:rFonts w:hint="eastAsia"/>
          <w:woUserID w:val="4"/>
        </w:rPr>
        <w:t>点击【新增账号】，可挑选当前系统中尚未创建账号的专家，为其手动新增账号。</w:t>
      </w:r>
    </w:p>
    <w:p w14:paraId="4DF8A550">
      <w:pPr>
        <w:pStyle w:val="31"/>
        <w:ind w:left="0" w:leftChars="0" w:firstLine="0" w:firstLineChars="0"/>
        <w:rPr>
          <w:rFonts w:hint="eastAsia" w:eastAsia="仿宋"/>
          <w:lang w:eastAsia="zh"/>
        </w:rPr>
      </w:pPr>
      <w:r>
        <w:rPr>
          <w:rFonts w:hint="eastAsia" w:eastAsia="仿宋"/>
          <w:lang w:eastAsia="zh"/>
        </w:rPr>
        <w:drawing>
          <wp:inline distT="0" distB="0" distL="114300" distR="114300">
            <wp:extent cx="5266690" cy="2499360"/>
            <wp:effectExtent l="0" t="0" r="10160" b="15240"/>
            <wp:docPr id="1005" name="图片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05"/>
                    <pic:cNvPicPr>
                      <a:picLocks noChangeAspect="1"/>
                    </pic:cNvPicPr>
                  </pic:nvPicPr>
                  <pic:blipFill>
                    <a:blip r:embed="rId434"/>
                    <a:stretch>
                      <a:fillRect/>
                    </a:stretch>
                  </pic:blipFill>
                  <pic:spPr>
                    <a:xfrm>
                      <a:off x="0" y="0"/>
                      <a:ext cx="5266690" cy="2499360"/>
                    </a:xfrm>
                    <a:prstGeom prst="rect">
                      <a:avLst/>
                    </a:prstGeom>
                  </pic:spPr>
                </pic:pic>
              </a:graphicData>
            </a:graphic>
          </wp:inline>
        </w:drawing>
      </w:r>
    </w:p>
    <w:p w14:paraId="6CF16E16">
      <w:pPr>
        <w:pStyle w:val="31"/>
        <w:ind w:left="0" w:leftChars="0" w:firstLine="0" w:firstLineChars="0"/>
        <w:rPr>
          <w:rFonts w:hint="eastAsia" w:eastAsia="仿宋"/>
          <w:lang w:eastAsia="zh"/>
        </w:rPr>
      </w:pPr>
      <w:r>
        <w:rPr>
          <w:rFonts w:hint="eastAsia" w:eastAsia="仿宋"/>
          <w:lang w:eastAsia="zh"/>
        </w:rPr>
        <w:drawing>
          <wp:inline distT="0" distB="0" distL="114300" distR="114300">
            <wp:extent cx="5266690" cy="1283970"/>
            <wp:effectExtent l="0" t="0" r="10160" b="11430"/>
            <wp:docPr id="1006" name="图片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006"/>
                    <pic:cNvPicPr>
                      <a:picLocks noChangeAspect="1"/>
                    </pic:cNvPicPr>
                  </pic:nvPicPr>
                  <pic:blipFill>
                    <a:blip r:embed="rId435"/>
                    <a:stretch>
                      <a:fillRect/>
                    </a:stretch>
                  </pic:blipFill>
                  <pic:spPr>
                    <a:xfrm>
                      <a:off x="0" y="0"/>
                      <a:ext cx="5266690" cy="1283970"/>
                    </a:xfrm>
                    <a:prstGeom prst="rect">
                      <a:avLst/>
                    </a:prstGeom>
                  </pic:spPr>
                </pic:pic>
              </a:graphicData>
            </a:graphic>
          </wp:inline>
        </w:drawing>
      </w:r>
    </w:p>
    <w:p w14:paraId="0D830FD4">
      <w:pPr>
        <w:pStyle w:val="31"/>
        <w:numPr>
          <w:ilvl w:val="0"/>
          <w:numId w:val="85"/>
        </w:numPr>
        <w:ind w:left="420" w:leftChars="0" w:hanging="420" w:firstLineChars="0"/>
        <w:rPr>
          <w:rFonts w:hint="eastAsia" w:eastAsia="仿宋"/>
          <w:lang w:eastAsia="zh"/>
          <w:woUserID w:val="4"/>
        </w:rPr>
      </w:pPr>
      <w:r>
        <w:rPr>
          <w:rFonts w:hint="eastAsia"/>
          <w:lang w:eastAsia="zh"/>
          <w:woUserID w:val="4"/>
        </w:rPr>
        <w:t>删除账号</w:t>
      </w:r>
    </w:p>
    <w:p w14:paraId="671212ED">
      <w:pPr>
        <w:ind w:firstLine="480"/>
        <w:rPr>
          <w:rFonts w:hint="eastAsia"/>
          <w:lang w:val="en-US" w:eastAsia="zh-CN"/>
        </w:rPr>
      </w:pPr>
      <w:r>
        <w:rPr>
          <w:rFonts w:hint="eastAsia"/>
          <w:lang w:val="en-US" w:eastAsia="zh-CN"/>
        </w:rPr>
        <w:t>选中需要删除的专家信息后，点击“删除选定”，则删除对应的专家账号信息。</w:t>
      </w:r>
    </w:p>
    <w:p w14:paraId="3D2BF9A0">
      <w:pPr>
        <w:pStyle w:val="31"/>
        <w:ind w:left="0" w:leftChars="0" w:firstLine="0" w:firstLineChars="0"/>
        <w:rPr>
          <w:rFonts w:hint="eastAsia" w:eastAsia="仿宋"/>
          <w:lang w:eastAsia="zh"/>
        </w:rPr>
      </w:pPr>
      <w:r>
        <w:rPr>
          <w:rFonts w:hint="eastAsia" w:eastAsia="仿宋"/>
          <w:lang w:eastAsia="zh"/>
        </w:rPr>
        <w:drawing>
          <wp:inline distT="0" distB="0" distL="114300" distR="114300">
            <wp:extent cx="5266690" cy="2499360"/>
            <wp:effectExtent l="0" t="0" r="10160" b="15240"/>
            <wp:docPr id="1007" name="图片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007"/>
                    <pic:cNvPicPr>
                      <a:picLocks noChangeAspect="1"/>
                    </pic:cNvPicPr>
                  </pic:nvPicPr>
                  <pic:blipFill>
                    <a:blip r:embed="rId436"/>
                    <a:stretch>
                      <a:fillRect/>
                    </a:stretch>
                  </pic:blipFill>
                  <pic:spPr>
                    <a:xfrm>
                      <a:off x="0" y="0"/>
                      <a:ext cx="5266690" cy="2499360"/>
                    </a:xfrm>
                    <a:prstGeom prst="rect">
                      <a:avLst/>
                    </a:prstGeom>
                  </pic:spPr>
                </pic:pic>
              </a:graphicData>
            </a:graphic>
          </wp:inline>
        </w:drawing>
      </w:r>
    </w:p>
    <w:p w14:paraId="7C0CDC5D">
      <w:pPr>
        <w:pStyle w:val="31"/>
        <w:ind w:left="0" w:leftChars="0" w:firstLine="0" w:firstLineChars="0"/>
        <w:rPr>
          <w:rFonts w:hint="eastAsia" w:eastAsia="仿宋"/>
          <w:lang w:eastAsia="zh"/>
        </w:rPr>
      </w:pPr>
    </w:p>
    <w:p w14:paraId="18E48232">
      <w:pPr>
        <w:pStyle w:val="31"/>
        <w:numPr>
          <w:ilvl w:val="0"/>
          <w:numId w:val="85"/>
        </w:numPr>
        <w:ind w:left="420" w:leftChars="0" w:hanging="420" w:firstLineChars="0"/>
        <w:rPr>
          <w:rFonts w:hint="eastAsia"/>
          <w:lang w:eastAsia="zh"/>
          <w:woUserID w:val="4"/>
        </w:rPr>
      </w:pPr>
      <w:r>
        <w:rPr>
          <w:rFonts w:hint="eastAsia"/>
          <w:lang w:eastAsia="zh"/>
          <w:woUserID w:val="4"/>
        </w:rPr>
        <w:t>禁用账号</w:t>
      </w:r>
    </w:p>
    <w:p w14:paraId="625E1378">
      <w:pPr>
        <w:pStyle w:val="31"/>
        <w:numPr>
          <w:ilvl w:val="-1"/>
          <w:numId w:val="0"/>
        </w:numPr>
        <w:ind w:left="0" w:leftChars="0" w:firstLine="480" w:firstLineChars="200"/>
        <w:rPr>
          <w:rFonts w:hint="eastAsia"/>
          <w:lang w:eastAsia="zh"/>
          <w:woUserID w:val="4"/>
        </w:rPr>
      </w:pPr>
      <w:r>
        <w:rPr>
          <w:rFonts w:hint="eastAsia"/>
          <w:lang w:eastAsia="zh"/>
          <w:woUserID w:val="4"/>
        </w:rPr>
        <w:t>选择需要禁用禁用的专家账号，点击“禁用账号”按钮，确认后该专家账号暂时进入禁用状态，不得参与专家活动。</w:t>
      </w:r>
    </w:p>
    <w:p w14:paraId="48C66217">
      <w:pPr>
        <w:pStyle w:val="31"/>
        <w:numPr>
          <w:ilvl w:val="-1"/>
          <w:numId w:val="0"/>
        </w:numPr>
        <w:ind w:left="0" w:leftChars="0" w:firstLine="0" w:firstLineChars="0"/>
        <w:rPr>
          <w:rFonts w:hint="eastAsia"/>
          <w:lang w:eastAsia="zh"/>
          <w:woUserID w:val="4"/>
        </w:rPr>
      </w:pPr>
      <w:r>
        <w:rPr>
          <w:rFonts w:hint="eastAsia"/>
          <w:lang w:eastAsia="zh"/>
          <w:woUserID w:val="4"/>
        </w:rPr>
        <w:drawing>
          <wp:inline distT="0" distB="0" distL="114300" distR="114300">
            <wp:extent cx="5266690" cy="2499360"/>
            <wp:effectExtent l="0" t="0" r="10160" b="15240"/>
            <wp:docPr id="1010" name="图片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1010"/>
                    <pic:cNvPicPr>
                      <a:picLocks noChangeAspect="1"/>
                    </pic:cNvPicPr>
                  </pic:nvPicPr>
                  <pic:blipFill>
                    <a:blip r:embed="rId437"/>
                    <a:stretch>
                      <a:fillRect/>
                    </a:stretch>
                  </pic:blipFill>
                  <pic:spPr>
                    <a:xfrm>
                      <a:off x="0" y="0"/>
                      <a:ext cx="5266690" cy="2499360"/>
                    </a:xfrm>
                    <a:prstGeom prst="rect">
                      <a:avLst/>
                    </a:prstGeom>
                  </pic:spPr>
                </pic:pic>
              </a:graphicData>
            </a:graphic>
          </wp:inline>
        </w:drawing>
      </w:r>
    </w:p>
    <w:p w14:paraId="083BCCDD">
      <w:pPr>
        <w:pStyle w:val="31"/>
        <w:numPr>
          <w:ilvl w:val="0"/>
          <w:numId w:val="85"/>
        </w:numPr>
        <w:ind w:left="420" w:leftChars="0" w:hanging="420" w:firstLineChars="0"/>
        <w:rPr>
          <w:rFonts w:hint="eastAsia"/>
          <w:lang w:eastAsia="zh"/>
          <w:woUserID w:val="4"/>
        </w:rPr>
      </w:pPr>
      <w:r>
        <w:rPr>
          <w:rFonts w:hint="eastAsia"/>
          <w:lang w:eastAsia="zh"/>
          <w:woUserID w:val="4"/>
        </w:rPr>
        <w:t>恢复禁用</w:t>
      </w:r>
    </w:p>
    <w:p w14:paraId="06447216">
      <w:pPr>
        <w:pStyle w:val="31"/>
        <w:ind w:left="0" w:leftChars="0" w:firstLine="480" w:firstLineChars="200"/>
        <w:rPr>
          <w:rFonts w:hint="eastAsia"/>
          <w:lang w:eastAsia="zh"/>
          <w:woUserID w:val="4"/>
        </w:rPr>
      </w:pPr>
      <w:r>
        <w:rPr>
          <w:rFonts w:hint="eastAsia"/>
          <w:lang w:eastAsia="zh"/>
          <w:woUserID w:val="4"/>
        </w:rPr>
        <w:t>选择需要恢复禁用的专家账号，点击“恢复禁用”按钮，确认后该专家账号取消禁用状态，可以正常参与专家活动。</w:t>
      </w:r>
    </w:p>
    <w:p w14:paraId="37F84319">
      <w:pPr>
        <w:pStyle w:val="31"/>
        <w:ind w:left="0" w:leftChars="0" w:firstLine="0" w:firstLineChars="0"/>
        <w:rPr>
          <w:rFonts w:hint="eastAsia"/>
          <w:lang w:eastAsia="zh"/>
          <w:woUserID w:val="4"/>
        </w:rPr>
      </w:pPr>
      <w:r>
        <w:rPr>
          <w:rFonts w:hint="eastAsia"/>
          <w:lang w:eastAsia="zh"/>
          <w:woUserID w:val="4"/>
        </w:rPr>
        <w:drawing>
          <wp:inline distT="0" distB="0" distL="114300" distR="114300">
            <wp:extent cx="5266690" cy="2499360"/>
            <wp:effectExtent l="0" t="0" r="10160" b="15240"/>
            <wp:docPr id="1009" name="图片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009"/>
                    <pic:cNvPicPr>
                      <a:picLocks noChangeAspect="1"/>
                    </pic:cNvPicPr>
                  </pic:nvPicPr>
                  <pic:blipFill>
                    <a:blip r:embed="rId438"/>
                    <a:stretch>
                      <a:fillRect/>
                    </a:stretch>
                  </pic:blipFill>
                  <pic:spPr>
                    <a:xfrm>
                      <a:off x="0" y="0"/>
                      <a:ext cx="5266690" cy="2499360"/>
                    </a:xfrm>
                    <a:prstGeom prst="rect">
                      <a:avLst/>
                    </a:prstGeom>
                  </pic:spPr>
                </pic:pic>
              </a:graphicData>
            </a:graphic>
          </wp:inline>
        </w:drawing>
      </w:r>
    </w:p>
    <w:p w14:paraId="13BB0165">
      <w:pPr>
        <w:pStyle w:val="31"/>
        <w:ind w:left="0" w:leftChars="0" w:firstLine="0" w:firstLineChars="0"/>
        <w:rPr>
          <w:rFonts w:hint="eastAsia"/>
          <w:lang w:eastAsia="zh"/>
          <w:woUserID w:val="4"/>
        </w:rPr>
      </w:pPr>
    </w:p>
    <w:p w14:paraId="4BDB3573">
      <w:pPr>
        <w:numPr>
          <w:ilvl w:val="1"/>
          <w:numId w:val="80"/>
        </w:numPr>
        <w:spacing w:before="120"/>
        <w:jc w:val="left"/>
        <w:outlineLvl w:val="1"/>
        <w:rPr>
          <w:rFonts w:hint="eastAsia" w:ascii="Times New Roman" w:cstheme="majorBidi"/>
          <w:b/>
          <w:bCs/>
          <w:sz w:val="28"/>
          <w:szCs w:val="32"/>
          <w:lang w:eastAsia="zh-CN"/>
          <w:woUserID w:val="0"/>
        </w:rPr>
      </w:pPr>
      <w:bookmarkStart w:id="285" w:name="_Toc853152873"/>
      <w:bookmarkStart w:id="286" w:name="_Toc9150"/>
      <w:r>
        <w:rPr>
          <w:rFonts w:hint="eastAsia" w:ascii="Times New Roman" w:cstheme="majorBidi"/>
          <w:b/>
          <w:bCs/>
          <w:sz w:val="28"/>
          <w:szCs w:val="32"/>
          <w:lang w:eastAsia="zh-CN"/>
          <w:woUserID w:val="0"/>
        </w:rPr>
        <w:t>专家</w:t>
      </w:r>
      <w:r>
        <w:rPr>
          <w:rFonts w:hint="eastAsia" w:ascii="Times New Roman" w:cstheme="majorBidi"/>
          <w:b/>
          <w:bCs/>
          <w:sz w:val="28"/>
          <w:szCs w:val="32"/>
          <w:lang w:eastAsia="zh"/>
          <w:woUserID w:val="4"/>
        </w:rPr>
        <w:t>专业</w:t>
      </w:r>
      <w:r>
        <w:rPr>
          <w:rFonts w:hint="eastAsia" w:ascii="Times New Roman" w:cstheme="majorBidi"/>
          <w:b/>
          <w:bCs/>
          <w:sz w:val="28"/>
          <w:szCs w:val="32"/>
          <w:lang w:eastAsia="zh-CN"/>
          <w:woUserID w:val="0"/>
        </w:rPr>
        <w:t>管理</w:t>
      </w:r>
      <w:bookmarkEnd w:id="285"/>
      <w:bookmarkEnd w:id="286"/>
    </w:p>
    <w:p w14:paraId="1C3ABF17">
      <w:pPr>
        <w:numPr>
          <w:ilvl w:val="0"/>
          <w:numId w:val="86"/>
        </w:numPr>
        <w:ind w:firstLineChars="0"/>
        <w:rPr>
          <w:b/>
          <w:woUserID w:val="4"/>
        </w:rPr>
      </w:pPr>
      <w:r>
        <w:rPr>
          <w:rFonts w:hint="eastAsia"/>
          <w:b/>
          <w:woUserID w:val="4"/>
        </w:rPr>
        <w:t>功能介绍</w:t>
      </w:r>
    </w:p>
    <w:p w14:paraId="59F5EBA5">
      <w:pPr>
        <w:keepNext w:val="0"/>
        <w:keepLines w:val="0"/>
        <w:widowControl w:val="0"/>
        <w:suppressLineNumbers w:val="0"/>
        <w:spacing w:before="0" w:beforeAutospacing="0" w:after="0" w:afterAutospacing="0" w:line="360" w:lineRule="auto"/>
        <w:ind w:left="0" w:right="0" w:firstLine="480" w:firstLineChars="200"/>
        <w:jc w:val="both"/>
        <w:rPr>
          <w:rFonts w:hint="eastAsia"/>
          <w:woUserID w:val="4"/>
        </w:rPr>
      </w:pPr>
      <w:r>
        <w:rPr>
          <w:rFonts w:hint="default" w:ascii="仿宋" w:hAnsi="仿宋" w:eastAsia="仿宋" w:cs="仿宋"/>
          <w:kern w:val="2"/>
          <w:sz w:val="24"/>
          <w:szCs w:val="24"/>
          <w:lang w:val="en-US" w:eastAsia="zh-CN" w:bidi="ar"/>
          <w:woUserID w:val="4"/>
        </w:rPr>
        <w:t>对专家评标专业进行统一管理，可手动新增专业或批量导入专业</w:t>
      </w:r>
      <w:r>
        <w:rPr>
          <w:rFonts w:hint="eastAsia"/>
          <w:woUserID w:val="4"/>
        </w:rPr>
        <w:t>。</w:t>
      </w:r>
    </w:p>
    <w:p w14:paraId="26FEDDBE">
      <w:pPr>
        <w:pStyle w:val="31"/>
        <w:ind w:left="0" w:leftChars="0" w:firstLine="0" w:firstLineChars="0"/>
        <w:rPr>
          <w:rFonts w:hint="eastAsia" w:eastAsia="仿宋"/>
          <w:lang w:eastAsia="zh"/>
        </w:rPr>
      </w:pPr>
      <w:r>
        <w:rPr>
          <w:rFonts w:hint="eastAsia" w:eastAsia="仿宋"/>
          <w:lang w:eastAsia="zh"/>
        </w:rPr>
        <w:drawing>
          <wp:inline distT="0" distB="0" distL="114300" distR="114300">
            <wp:extent cx="5266690" cy="2499360"/>
            <wp:effectExtent l="0" t="0" r="10160" b="15240"/>
            <wp:docPr id="1082" name="图片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图片 1082"/>
                    <pic:cNvPicPr>
                      <a:picLocks noChangeAspect="1"/>
                    </pic:cNvPicPr>
                  </pic:nvPicPr>
                  <pic:blipFill>
                    <a:blip r:embed="rId439"/>
                    <a:stretch>
                      <a:fillRect/>
                    </a:stretch>
                  </pic:blipFill>
                  <pic:spPr>
                    <a:xfrm>
                      <a:off x="0" y="0"/>
                      <a:ext cx="5266690" cy="2499360"/>
                    </a:xfrm>
                    <a:prstGeom prst="rect">
                      <a:avLst/>
                    </a:prstGeom>
                  </pic:spPr>
                </pic:pic>
              </a:graphicData>
            </a:graphic>
          </wp:inline>
        </w:drawing>
      </w:r>
    </w:p>
    <w:p w14:paraId="0B1E7F75">
      <w:pPr>
        <w:numPr>
          <w:ilvl w:val="0"/>
          <w:numId w:val="86"/>
        </w:numPr>
        <w:ind w:firstLineChars="0"/>
        <w:rPr>
          <w:rFonts w:hint="eastAsia"/>
          <w:b/>
          <w:lang w:eastAsia="zh"/>
          <w:woUserID w:val="4"/>
        </w:rPr>
      </w:pPr>
      <w:r>
        <w:rPr>
          <w:rFonts w:hint="eastAsia"/>
          <w:b/>
          <w:lang w:eastAsia="zh"/>
          <w:woUserID w:val="4"/>
        </w:rPr>
        <w:t>菜单路径</w:t>
      </w:r>
    </w:p>
    <w:p w14:paraId="078CB65B">
      <w:pPr>
        <w:pStyle w:val="31"/>
        <w:ind w:left="0" w:leftChars="0" w:firstLine="480" w:firstLineChars="200"/>
        <w:rPr>
          <w:rFonts w:hint="eastAsia"/>
          <w:kern w:val="2"/>
          <w:szCs w:val="24"/>
          <w:lang w:eastAsia="zh-CN"/>
          <w:woUserID w:val="4"/>
        </w:rPr>
      </w:pPr>
      <w:r>
        <w:rPr>
          <w:rFonts w:hint="eastAsia"/>
          <w:b w:val="0"/>
          <w:bCs w:val="0"/>
          <w:kern w:val="2"/>
          <w:szCs w:val="24"/>
          <w:lang w:eastAsia="zh-CN"/>
          <w:woUserID w:val="4"/>
        </w:rPr>
        <w:t>专家管理-专家</w:t>
      </w:r>
      <w:r>
        <w:rPr>
          <w:rFonts w:hint="eastAsia"/>
          <w:b w:val="0"/>
          <w:bCs w:val="0"/>
          <w:kern w:val="2"/>
          <w:szCs w:val="24"/>
          <w:lang w:eastAsia="zh"/>
          <w:woUserID w:val="4"/>
        </w:rPr>
        <w:t>专业</w:t>
      </w:r>
      <w:r>
        <w:rPr>
          <w:rFonts w:hint="eastAsia"/>
          <w:b w:val="0"/>
          <w:bCs w:val="0"/>
          <w:kern w:val="2"/>
          <w:szCs w:val="24"/>
          <w:lang w:eastAsia="zh-CN"/>
          <w:woUserID w:val="4"/>
        </w:rPr>
        <w:t>管理。</w:t>
      </w:r>
    </w:p>
    <w:p w14:paraId="6BDD9935">
      <w:pPr>
        <w:numPr>
          <w:ilvl w:val="0"/>
          <w:numId w:val="86"/>
        </w:numPr>
        <w:ind w:firstLineChars="0"/>
        <w:rPr>
          <w:rFonts w:hint="default"/>
          <w:b/>
          <w:bCs/>
          <w:lang w:eastAsia="zh"/>
          <w:woUserID w:val="4"/>
        </w:rPr>
      </w:pPr>
      <w:r>
        <w:rPr>
          <w:rFonts w:hint="eastAsia"/>
          <w:b/>
          <w:lang w:eastAsia="zh"/>
          <w:woUserID w:val="4"/>
        </w:rPr>
        <w:t>操作岗位</w:t>
      </w:r>
    </w:p>
    <w:p w14:paraId="072C4136">
      <w:pPr>
        <w:pStyle w:val="31"/>
        <w:ind w:left="0" w:leftChars="0" w:firstLine="480"/>
        <w:rPr>
          <w:rFonts w:hint="eastAsia" w:eastAsia="仿宋"/>
          <w:b w:val="0"/>
          <w:bCs w:val="0"/>
          <w:kern w:val="2"/>
          <w:szCs w:val="24"/>
          <w:lang w:eastAsia="zh"/>
          <w:woUserID w:val="4"/>
        </w:rPr>
      </w:pPr>
      <w:r>
        <w:rPr>
          <w:rFonts w:hint="eastAsia"/>
          <w:b w:val="0"/>
          <w:bCs w:val="0"/>
          <w:kern w:val="2"/>
          <w:szCs w:val="24"/>
          <w:lang w:eastAsia="zh-CN"/>
          <w:woUserID w:val="4"/>
        </w:rPr>
        <w:t>采购人</w:t>
      </w:r>
      <w:r>
        <w:rPr>
          <w:rFonts w:hint="eastAsia"/>
          <w:b w:val="0"/>
          <w:bCs w:val="0"/>
          <w:kern w:val="2"/>
          <w:szCs w:val="24"/>
          <w:lang w:eastAsia="zh"/>
          <w:woUserID w:val="4"/>
        </w:rPr>
        <w:t>。</w:t>
      </w:r>
    </w:p>
    <w:p w14:paraId="786B5934">
      <w:pPr>
        <w:numPr>
          <w:ilvl w:val="0"/>
          <w:numId w:val="86"/>
        </w:numPr>
        <w:ind w:firstLineChars="0"/>
        <w:rPr>
          <w:rFonts w:hint="default"/>
          <w:b/>
          <w:bCs/>
          <w:lang w:eastAsia="zh"/>
          <w:woUserID w:val="4"/>
        </w:rPr>
      </w:pPr>
      <w:r>
        <w:rPr>
          <w:rFonts w:hint="eastAsia"/>
          <w:b/>
          <w:bCs/>
          <w:lang w:eastAsia="zh"/>
          <w:woUserID w:val="4"/>
        </w:rPr>
        <w:t>界面操作</w:t>
      </w:r>
    </w:p>
    <w:p w14:paraId="252039CE">
      <w:pPr>
        <w:pStyle w:val="31"/>
        <w:numPr>
          <w:ilvl w:val="0"/>
          <w:numId w:val="87"/>
        </w:numPr>
        <w:ind w:leftChars="0" w:hanging="420" w:firstLineChars="0"/>
        <w:rPr>
          <w:rFonts w:hint="eastAsia"/>
          <w:b w:val="0"/>
          <w:bCs w:val="0"/>
          <w:kern w:val="2"/>
          <w:szCs w:val="24"/>
          <w:lang w:eastAsia="zh-CN"/>
          <w:woUserID w:val="4"/>
        </w:rPr>
      </w:pPr>
      <w:r>
        <w:rPr>
          <w:rFonts w:hint="eastAsia"/>
          <w:b w:val="0"/>
          <w:bCs w:val="0"/>
          <w:kern w:val="2"/>
          <w:szCs w:val="24"/>
          <w:lang w:eastAsia="zh-CN"/>
          <w:woUserID w:val="4"/>
        </w:rPr>
        <w:t>新增专业</w:t>
      </w:r>
    </w:p>
    <w:p w14:paraId="1A8F9592">
      <w:pPr>
        <w:pStyle w:val="31"/>
        <w:ind w:left="0" w:leftChars="0" w:firstLine="480"/>
        <w:rPr>
          <w:rFonts w:hint="eastAsia"/>
          <w:b w:val="0"/>
          <w:bCs w:val="0"/>
          <w:kern w:val="2"/>
          <w:szCs w:val="24"/>
          <w:lang w:eastAsia="zh-CN"/>
          <w:woUserID w:val="4"/>
        </w:rPr>
      </w:pPr>
      <w:r>
        <w:rPr>
          <w:rFonts w:hint="eastAsia"/>
          <w:b w:val="0"/>
          <w:bCs w:val="0"/>
          <w:kern w:val="2"/>
          <w:szCs w:val="24"/>
          <w:lang w:eastAsia="zh"/>
          <w:woUserID w:val="4"/>
        </w:rPr>
        <w:t>点击“新增专业”按钮，</w:t>
      </w:r>
      <w:r>
        <w:rPr>
          <w:rFonts w:hint="eastAsia"/>
          <w:b w:val="0"/>
          <w:bCs w:val="0"/>
          <w:kern w:val="2"/>
          <w:szCs w:val="24"/>
          <w:lang w:eastAsia="zh-CN"/>
          <w:woUserID w:val="4"/>
        </w:rPr>
        <w:t>进入详情信息页面，填写子专业编码、子专业名称、评委专业类型等信息。</w:t>
      </w:r>
    </w:p>
    <w:p w14:paraId="345DD04E">
      <w:pPr>
        <w:pStyle w:val="31"/>
        <w:ind w:left="0" w:leftChars="0" w:firstLine="480"/>
        <w:rPr>
          <w:rFonts w:hint="eastAsia"/>
          <w:b w:val="0"/>
          <w:bCs w:val="0"/>
          <w:kern w:val="2"/>
          <w:szCs w:val="24"/>
          <w:lang w:eastAsia="zh-CN"/>
          <w:woUserID w:val="4"/>
        </w:rPr>
      </w:pPr>
      <w:r>
        <w:rPr>
          <w:rFonts w:hint="eastAsia"/>
          <w:b w:val="0"/>
          <w:bCs w:val="0"/>
          <w:kern w:val="2"/>
          <w:szCs w:val="24"/>
          <w:lang w:eastAsia="zh-CN"/>
          <w:woUserID w:val="4"/>
        </w:rPr>
        <w:t>①针对新增的父级专业，子专业编码必填，专业编码为1位的字母；</w:t>
      </w:r>
    </w:p>
    <w:p w14:paraId="69E07AC2">
      <w:pPr>
        <w:pStyle w:val="31"/>
        <w:ind w:left="0" w:leftChars="0" w:firstLine="480"/>
        <w:rPr>
          <w:rFonts w:hint="eastAsia"/>
          <w:b w:val="0"/>
          <w:bCs w:val="0"/>
          <w:kern w:val="2"/>
          <w:szCs w:val="24"/>
          <w:lang w:eastAsia="zh-CN"/>
          <w:woUserID w:val="4"/>
        </w:rPr>
      </w:pPr>
      <w:r>
        <w:rPr>
          <w:rFonts w:hint="eastAsia"/>
          <w:b w:val="0"/>
          <w:bCs w:val="0"/>
          <w:kern w:val="2"/>
          <w:szCs w:val="24"/>
          <w:lang w:eastAsia="zh-CN"/>
          <w:woUserID w:val="4"/>
        </w:rPr>
        <w:t>②针对新增的子级专业，在列表中选中对应父级目录后新增专业时，子专业编码系统自动生成并支持手动修改。</w:t>
      </w:r>
    </w:p>
    <w:p w14:paraId="08BF041A">
      <w:pPr>
        <w:pStyle w:val="31"/>
        <w:ind w:left="0" w:leftChars="0" w:firstLine="0" w:firstLineChars="0"/>
        <w:rPr>
          <w:rFonts w:hint="eastAsia" w:eastAsia="仿宋"/>
          <w:b w:val="0"/>
          <w:bCs w:val="0"/>
          <w:kern w:val="2"/>
          <w:szCs w:val="24"/>
          <w:lang w:eastAsia="zh"/>
          <w:woUserID w:val="4"/>
        </w:rPr>
      </w:pPr>
      <w:r>
        <w:rPr>
          <w:rFonts w:hint="eastAsia" w:eastAsia="仿宋"/>
          <w:b w:val="0"/>
          <w:bCs w:val="0"/>
          <w:kern w:val="2"/>
          <w:szCs w:val="24"/>
          <w:lang w:eastAsia="zh"/>
          <w:woUserID w:val="4"/>
        </w:rPr>
        <w:drawing>
          <wp:inline distT="0" distB="0" distL="114300" distR="114300">
            <wp:extent cx="5266690" cy="2499360"/>
            <wp:effectExtent l="0" t="0" r="10160" b="15240"/>
            <wp:docPr id="1083" name="图片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图片 1083"/>
                    <pic:cNvPicPr>
                      <a:picLocks noChangeAspect="1"/>
                    </pic:cNvPicPr>
                  </pic:nvPicPr>
                  <pic:blipFill>
                    <a:blip r:embed="rId440"/>
                    <a:stretch>
                      <a:fillRect/>
                    </a:stretch>
                  </pic:blipFill>
                  <pic:spPr>
                    <a:xfrm>
                      <a:off x="0" y="0"/>
                      <a:ext cx="5266690" cy="2499360"/>
                    </a:xfrm>
                    <a:prstGeom prst="rect">
                      <a:avLst/>
                    </a:prstGeom>
                  </pic:spPr>
                </pic:pic>
              </a:graphicData>
            </a:graphic>
          </wp:inline>
        </w:drawing>
      </w:r>
    </w:p>
    <w:p w14:paraId="11EC54BA">
      <w:pPr>
        <w:pStyle w:val="31"/>
        <w:numPr>
          <w:ilvl w:val="0"/>
          <w:numId w:val="88"/>
        </w:numPr>
        <w:ind w:leftChars="0" w:hanging="420" w:firstLineChars="0"/>
        <w:rPr>
          <w:rFonts w:hint="eastAsia"/>
          <w:b w:val="0"/>
          <w:bCs w:val="0"/>
          <w:kern w:val="2"/>
          <w:szCs w:val="24"/>
          <w:lang w:eastAsia="zh"/>
          <w:woUserID w:val="4"/>
        </w:rPr>
      </w:pPr>
      <w:r>
        <w:rPr>
          <w:rFonts w:hint="eastAsia"/>
          <w:b w:val="0"/>
          <w:bCs w:val="0"/>
          <w:kern w:val="2"/>
          <w:szCs w:val="24"/>
          <w:lang w:eastAsia="zh"/>
          <w:woUserID w:val="4"/>
        </w:rPr>
        <w:t>导入专业：</w:t>
      </w:r>
      <w:r>
        <w:rPr>
          <w:rFonts w:hint="default" w:ascii="仿宋" w:hAnsi="仿宋" w:eastAsia="仿宋" w:cs="仿宋"/>
          <w:b w:val="0"/>
          <w:bCs w:val="0"/>
          <w:kern w:val="2"/>
          <w:sz w:val="24"/>
          <w:szCs w:val="24"/>
          <w:lang w:val="en-US" w:eastAsia="zh-CN" w:bidi="ar"/>
          <w:woUserID w:val="4"/>
        </w:rPr>
        <w:t>根据模板</w:t>
      </w:r>
      <w:r>
        <w:rPr>
          <w:rFonts w:hint="eastAsia" w:ascii="仿宋" w:hAnsi="仿宋" w:eastAsia="仿宋" w:cs="仿宋"/>
          <w:b w:val="0"/>
          <w:bCs w:val="0"/>
          <w:kern w:val="2"/>
          <w:sz w:val="24"/>
          <w:szCs w:val="24"/>
          <w:lang w:val="en-US" w:eastAsia="zh" w:bidi="ar"/>
          <w:woUserID w:val="4"/>
        </w:rPr>
        <w:t>内容</w:t>
      </w:r>
      <w:r>
        <w:rPr>
          <w:rFonts w:hint="default" w:ascii="仿宋" w:hAnsi="仿宋" w:eastAsia="仿宋" w:cs="仿宋"/>
          <w:b w:val="0"/>
          <w:bCs w:val="0"/>
          <w:kern w:val="2"/>
          <w:sz w:val="24"/>
          <w:szCs w:val="24"/>
          <w:lang w:val="en-US" w:eastAsia="zh-CN" w:bidi="ar"/>
          <w:woUserID w:val="4"/>
        </w:rPr>
        <w:t>填写对应专业信息后上传文件，实现专家专业的批量导入。</w:t>
      </w:r>
    </w:p>
    <w:p w14:paraId="1B8FB868">
      <w:pPr>
        <w:widowControl w:val="0"/>
        <w:numPr>
          <w:ilvl w:val="0"/>
          <w:numId w:val="88"/>
        </w:numPr>
        <w:spacing w:after="0"/>
        <w:ind w:left="0" w:leftChars="0" w:hanging="420" w:firstLineChars="0"/>
        <w:rPr>
          <w:rFonts w:hint="eastAsia"/>
          <w:b w:val="0"/>
          <w:bCs w:val="0"/>
          <w:kern w:val="2"/>
          <w:szCs w:val="24"/>
          <w:lang w:eastAsia="zh"/>
          <w:woUserID w:val="4"/>
        </w:rPr>
      </w:pPr>
      <w:r>
        <w:rPr>
          <w:rFonts w:hint="eastAsia"/>
          <w:b w:val="0"/>
          <w:bCs w:val="0"/>
          <w:kern w:val="2"/>
          <w:szCs w:val="24"/>
          <w:lang w:eastAsia="zh"/>
          <w:woUserID w:val="4"/>
        </w:rPr>
        <w:t>导出专业：</w:t>
      </w:r>
      <w:r>
        <w:rPr>
          <w:rFonts w:hint="default" w:ascii="仿宋" w:hAnsi="仿宋" w:eastAsia="仿宋" w:cs="仿宋"/>
          <w:b w:val="0"/>
          <w:bCs w:val="0"/>
          <w:kern w:val="2"/>
          <w:sz w:val="24"/>
          <w:szCs w:val="24"/>
          <w:lang w:val="en-US" w:eastAsia="zh-CN" w:bidi="ar"/>
          <w:woUserID w:val="4"/>
        </w:rPr>
        <w:t>可将当前平台中所有专业信息进行导出查看。</w:t>
      </w:r>
    </w:p>
    <w:p w14:paraId="0DF4DEDA">
      <w:pPr>
        <w:numPr>
          <w:ilvl w:val="1"/>
          <w:numId w:val="80"/>
        </w:numPr>
        <w:spacing w:before="120"/>
        <w:jc w:val="left"/>
        <w:outlineLvl w:val="1"/>
        <w:rPr>
          <w:rFonts w:hint="eastAsia" w:ascii="Times New Roman" w:cstheme="majorBidi"/>
          <w:b/>
          <w:bCs/>
          <w:sz w:val="28"/>
          <w:szCs w:val="32"/>
          <w:lang w:eastAsia="zh-CN"/>
          <w:woUserID w:val="0"/>
        </w:rPr>
      </w:pPr>
      <w:bookmarkStart w:id="287" w:name="_Toc1981130842"/>
      <w:bookmarkStart w:id="288" w:name="_Toc10622"/>
      <w:r>
        <w:rPr>
          <w:rFonts w:hint="eastAsia" w:ascii="Times New Roman" w:cstheme="majorBidi"/>
          <w:b/>
          <w:bCs/>
          <w:sz w:val="28"/>
          <w:szCs w:val="32"/>
          <w:lang w:eastAsia="zh-CN"/>
          <w:woUserID w:val="0"/>
        </w:rPr>
        <w:t>专家</w:t>
      </w:r>
      <w:r>
        <w:rPr>
          <w:rFonts w:hint="eastAsia" w:ascii="Times New Roman" w:cstheme="majorBidi"/>
          <w:b/>
          <w:bCs/>
          <w:sz w:val="28"/>
          <w:szCs w:val="32"/>
          <w:lang w:eastAsia="zh"/>
          <w:woUserID w:val="4"/>
        </w:rPr>
        <w:t>单位</w:t>
      </w:r>
      <w:r>
        <w:rPr>
          <w:rFonts w:hint="eastAsia" w:ascii="Times New Roman" w:cstheme="majorBidi"/>
          <w:b/>
          <w:bCs/>
          <w:sz w:val="28"/>
          <w:szCs w:val="32"/>
          <w:lang w:eastAsia="zh-CN"/>
          <w:woUserID w:val="0"/>
        </w:rPr>
        <w:t>管理</w:t>
      </w:r>
      <w:bookmarkEnd w:id="287"/>
      <w:bookmarkEnd w:id="288"/>
    </w:p>
    <w:p w14:paraId="678A5928">
      <w:pPr>
        <w:numPr>
          <w:ilvl w:val="0"/>
          <w:numId w:val="89"/>
        </w:numPr>
        <w:ind w:firstLineChars="0"/>
        <w:rPr>
          <w:b/>
          <w:woUserID w:val="4"/>
        </w:rPr>
      </w:pPr>
      <w:r>
        <w:rPr>
          <w:rFonts w:hint="eastAsia"/>
          <w:b/>
          <w:woUserID w:val="4"/>
        </w:rPr>
        <w:t>功能介绍</w:t>
      </w:r>
    </w:p>
    <w:p w14:paraId="5857C456">
      <w:pPr>
        <w:keepNext w:val="0"/>
        <w:keepLines w:val="0"/>
        <w:widowControl w:val="0"/>
        <w:suppressLineNumbers w:val="0"/>
        <w:spacing w:before="0" w:beforeAutospacing="0" w:after="0" w:afterAutospacing="0" w:line="360" w:lineRule="auto"/>
        <w:ind w:left="0" w:right="0" w:firstLine="480" w:firstLineChars="200"/>
        <w:jc w:val="left"/>
        <w:rPr>
          <w:rFonts w:hint="eastAsia"/>
          <w:woUserID w:val="4"/>
        </w:rPr>
      </w:pPr>
      <w:r>
        <w:rPr>
          <w:rFonts w:hint="eastAsia"/>
          <w:woUserID w:val="4"/>
        </w:rPr>
        <w:t>对专家所属工作单位进行统一管理，支持手动新增单位或同步主体单位。专家在录入基本信息时，可直接挑选当前专家单位管理库中已有的单位。</w:t>
      </w:r>
    </w:p>
    <w:p w14:paraId="77E882BD">
      <w:pPr>
        <w:pStyle w:val="31"/>
        <w:ind w:left="0" w:leftChars="0" w:firstLine="0" w:firstLineChars="0"/>
        <w:rPr>
          <w:rFonts w:hint="eastAsia" w:eastAsia="仿宋"/>
          <w:lang w:eastAsia="zh"/>
        </w:rPr>
      </w:pPr>
      <w:r>
        <w:rPr>
          <w:rFonts w:hint="eastAsia" w:eastAsia="仿宋"/>
          <w:lang w:eastAsia="zh"/>
        </w:rPr>
        <w:drawing>
          <wp:inline distT="0" distB="0" distL="114300" distR="114300">
            <wp:extent cx="5266690" cy="2499360"/>
            <wp:effectExtent l="0" t="0" r="10160" b="15240"/>
            <wp:docPr id="1012" name="图片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012"/>
                    <pic:cNvPicPr>
                      <a:picLocks noChangeAspect="1"/>
                    </pic:cNvPicPr>
                  </pic:nvPicPr>
                  <pic:blipFill>
                    <a:blip r:embed="rId441"/>
                    <a:stretch>
                      <a:fillRect/>
                    </a:stretch>
                  </pic:blipFill>
                  <pic:spPr>
                    <a:xfrm>
                      <a:off x="0" y="0"/>
                      <a:ext cx="5266690" cy="2499360"/>
                    </a:xfrm>
                    <a:prstGeom prst="rect">
                      <a:avLst/>
                    </a:prstGeom>
                  </pic:spPr>
                </pic:pic>
              </a:graphicData>
            </a:graphic>
          </wp:inline>
        </w:drawing>
      </w:r>
    </w:p>
    <w:p w14:paraId="1501592E">
      <w:pPr>
        <w:numPr>
          <w:ilvl w:val="0"/>
          <w:numId w:val="89"/>
        </w:numPr>
        <w:ind w:firstLineChars="0"/>
        <w:rPr>
          <w:rFonts w:hint="eastAsia"/>
          <w:b/>
          <w:lang w:eastAsia="zh"/>
          <w:woUserID w:val="4"/>
        </w:rPr>
      </w:pPr>
      <w:r>
        <w:rPr>
          <w:rFonts w:hint="eastAsia"/>
          <w:b/>
          <w:lang w:eastAsia="zh"/>
          <w:woUserID w:val="4"/>
        </w:rPr>
        <w:t>菜单路径</w:t>
      </w:r>
    </w:p>
    <w:p w14:paraId="7328E673">
      <w:pPr>
        <w:pStyle w:val="31"/>
        <w:ind w:left="0" w:leftChars="0" w:firstLine="480" w:firstLineChars="200"/>
        <w:rPr>
          <w:rFonts w:hint="eastAsia"/>
          <w:kern w:val="2"/>
          <w:szCs w:val="24"/>
          <w:lang w:eastAsia="zh-CN"/>
          <w:woUserID w:val="4"/>
        </w:rPr>
      </w:pPr>
      <w:r>
        <w:rPr>
          <w:rFonts w:hint="eastAsia"/>
          <w:b w:val="0"/>
          <w:bCs w:val="0"/>
          <w:kern w:val="2"/>
          <w:szCs w:val="24"/>
          <w:lang w:eastAsia="zh-CN"/>
          <w:woUserID w:val="4"/>
        </w:rPr>
        <w:t>专家管理-专家单位管理。</w:t>
      </w:r>
    </w:p>
    <w:p w14:paraId="775C933E">
      <w:pPr>
        <w:numPr>
          <w:ilvl w:val="0"/>
          <w:numId w:val="89"/>
        </w:numPr>
        <w:ind w:firstLineChars="0"/>
        <w:rPr>
          <w:rFonts w:hint="default"/>
          <w:b/>
          <w:bCs/>
          <w:lang w:eastAsia="zh"/>
          <w:woUserID w:val="4"/>
        </w:rPr>
      </w:pPr>
      <w:r>
        <w:rPr>
          <w:rFonts w:hint="eastAsia"/>
          <w:b/>
          <w:lang w:eastAsia="zh"/>
          <w:woUserID w:val="4"/>
        </w:rPr>
        <w:t>操作岗位</w:t>
      </w:r>
    </w:p>
    <w:p w14:paraId="59802489">
      <w:pPr>
        <w:pStyle w:val="31"/>
        <w:ind w:left="0" w:leftChars="0" w:firstLine="480"/>
        <w:rPr>
          <w:rFonts w:hint="eastAsia" w:eastAsia="仿宋"/>
          <w:b w:val="0"/>
          <w:bCs w:val="0"/>
          <w:kern w:val="2"/>
          <w:szCs w:val="24"/>
          <w:lang w:eastAsia="zh"/>
          <w:woUserID w:val="4"/>
        </w:rPr>
      </w:pPr>
      <w:r>
        <w:rPr>
          <w:rFonts w:hint="eastAsia"/>
          <w:b w:val="0"/>
          <w:bCs w:val="0"/>
          <w:kern w:val="2"/>
          <w:szCs w:val="24"/>
          <w:lang w:eastAsia="zh-CN"/>
          <w:woUserID w:val="4"/>
        </w:rPr>
        <w:t>采购人</w:t>
      </w:r>
      <w:r>
        <w:rPr>
          <w:rFonts w:hint="eastAsia"/>
          <w:b w:val="0"/>
          <w:bCs w:val="0"/>
          <w:kern w:val="2"/>
          <w:szCs w:val="24"/>
          <w:lang w:eastAsia="zh"/>
          <w:woUserID w:val="4"/>
        </w:rPr>
        <w:t>。</w:t>
      </w:r>
    </w:p>
    <w:p w14:paraId="63097AB4">
      <w:pPr>
        <w:numPr>
          <w:ilvl w:val="0"/>
          <w:numId w:val="89"/>
        </w:numPr>
        <w:ind w:firstLineChars="0"/>
        <w:rPr>
          <w:rFonts w:hint="default"/>
          <w:b/>
          <w:bCs/>
          <w:lang w:eastAsia="zh"/>
          <w:woUserID w:val="4"/>
        </w:rPr>
      </w:pPr>
      <w:r>
        <w:rPr>
          <w:rFonts w:hint="eastAsia"/>
          <w:b/>
          <w:bCs/>
          <w:lang w:eastAsia="zh"/>
          <w:woUserID w:val="4"/>
        </w:rPr>
        <w:t>界面操作</w:t>
      </w:r>
    </w:p>
    <w:p w14:paraId="32191680">
      <w:pPr>
        <w:pStyle w:val="31"/>
        <w:numPr>
          <w:ilvl w:val="0"/>
          <w:numId w:val="90"/>
        </w:numPr>
        <w:ind w:leftChars="0" w:hanging="420" w:firstLineChars="0"/>
        <w:rPr>
          <w:rFonts w:hint="eastAsia"/>
          <w:lang w:eastAsia="zh"/>
          <w:woUserID w:val="4"/>
        </w:rPr>
      </w:pPr>
      <w:r>
        <w:rPr>
          <w:rFonts w:hint="eastAsia"/>
          <w:lang w:eastAsia="zh"/>
          <w:woUserID w:val="4"/>
        </w:rPr>
        <w:t>新增单位</w:t>
      </w:r>
    </w:p>
    <w:p w14:paraId="36BDD8EB">
      <w:pPr>
        <w:widowControl w:val="0"/>
        <w:numPr>
          <w:ilvl w:val="-1"/>
          <w:numId w:val="0"/>
        </w:numPr>
        <w:spacing w:after="0"/>
        <w:ind w:left="0" w:leftChars="0" w:firstLine="480" w:firstLineChars="200"/>
        <w:jc w:val="left"/>
        <w:rPr>
          <w:rFonts w:hint="eastAsia"/>
          <w:lang w:eastAsia="zh"/>
          <w:woUserID w:val="4"/>
        </w:rPr>
      </w:pPr>
      <w:r>
        <w:rPr>
          <w:rFonts w:hint="eastAsia"/>
          <w:lang w:eastAsia="zh"/>
          <w:woUserID w:val="4"/>
        </w:rPr>
        <w:t>点击“新增单位”按钮，进入详情页面，填写单位名称、联系人、联系电话、单位类型等信息，保存后新增对应专家单位。</w:t>
      </w:r>
    </w:p>
    <w:p w14:paraId="7174F49C">
      <w:pPr>
        <w:pStyle w:val="31"/>
        <w:ind w:left="0" w:leftChars="0" w:firstLine="0" w:firstLineChars="0"/>
        <w:rPr>
          <w:rFonts w:hint="eastAsia"/>
          <w:lang w:eastAsia="zh"/>
          <w:woUserID w:val="4"/>
        </w:rPr>
      </w:pPr>
      <w:r>
        <w:rPr>
          <w:rFonts w:hint="eastAsia"/>
          <w:lang w:eastAsia="zh"/>
          <w:woUserID w:val="4"/>
        </w:rPr>
        <w:drawing>
          <wp:inline distT="0" distB="0" distL="114300" distR="114300">
            <wp:extent cx="5266690" cy="1388110"/>
            <wp:effectExtent l="0" t="0" r="10160" b="2540"/>
            <wp:docPr id="1011" name="图片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1011"/>
                    <pic:cNvPicPr>
                      <a:picLocks noChangeAspect="1"/>
                    </pic:cNvPicPr>
                  </pic:nvPicPr>
                  <pic:blipFill>
                    <a:blip r:embed="rId442"/>
                    <a:stretch>
                      <a:fillRect/>
                    </a:stretch>
                  </pic:blipFill>
                  <pic:spPr>
                    <a:xfrm>
                      <a:off x="0" y="0"/>
                      <a:ext cx="5266690" cy="1388110"/>
                    </a:xfrm>
                    <a:prstGeom prst="rect">
                      <a:avLst/>
                    </a:prstGeom>
                  </pic:spPr>
                </pic:pic>
              </a:graphicData>
            </a:graphic>
          </wp:inline>
        </w:drawing>
      </w:r>
    </w:p>
    <w:p w14:paraId="0B4D4EEF">
      <w:pPr>
        <w:pStyle w:val="31"/>
        <w:ind w:left="0" w:leftChars="0" w:firstLine="0" w:firstLineChars="0"/>
        <w:rPr>
          <w:rFonts w:hint="eastAsia"/>
          <w:lang w:eastAsia="zh"/>
          <w:woUserID w:val="4"/>
        </w:rPr>
      </w:pPr>
    </w:p>
    <w:p w14:paraId="580D1BB4">
      <w:pPr>
        <w:pStyle w:val="31"/>
        <w:numPr>
          <w:ilvl w:val="0"/>
          <w:numId w:val="90"/>
        </w:numPr>
        <w:ind w:leftChars="0" w:hanging="420" w:firstLineChars="0"/>
        <w:rPr>
          <w:rFonts w:hint="eastAsia"/>
          <w:lang w:eastAsia="zh"/>
          <w:woUserID w:val="4"/>
        </w:rPr>
      </w:pPr>
      <w:r>
        <w:rPr>
          <w:rFonts w:hint="eastAsia"/>
          <w:lang w:eastAsia="zh"/>
          <w:woUserID w:val="4"/>
        </w:rPr>
        <w:t>删除单位</w:t>
      </w:r>
    </w:p>
    <w:p w14:paraId="695F10B3">
      <w:pPr>
        <w:pStyle w:val="31"/>
        <w:ind w:left="0" w:leftChars="0" w:firstLine="480"/>
        <w:rPr>
          <w:rFonts w:hint="eastAsia"/>
          <w:lang w:eastAsia="zh"/>
          <w:woUserID w:val="4"/>
        </w:rPr>
      </w:pPr>
      <w:r>
        <w:rPr>
          <w:rFonts w:hint="eastAsia"/>
          <w:lang w:eastAsia="zh"/>
          <w:woUserID w:val="4"/>
        </w:rPr>
        <w:t>选择需要删除的单位，点击“删除单位”按钮，确认后即可删除对应单位信息。</w:t>
      </w:r>
    </w:p>
    <w:p w14:paraId="4606EE6A">
      <w:pPr>
        <w:pStyle w:val="31"/>
        <w:numPr>
          <w:ilvl w:val="0"/>
          <w:numId w:val="90"/>
        </w:numPr>
        <w:ind w:leftChars="0" w:hanging="420" w:firstLineChars="0"/>
        <w:rPr>
          <w:rFonts w:hint="eastAsia"/>
          <w:lang w:eastAsia="zh"/>
          <w:woUserID w:val="4"/>
        </w:rPr>
      </w:pPr>
      <w:r>
        <w:rPr>
          <w:rFonts w:hint="eastAsia"/>
          <w:lang w:eastAsia="zh"/>
          <w:woUserID w:val="4"/>
        </w:rPr>
        <w:t>合并单位</w:t>
      </w:r>
    </w:p>
    <w:p w14:paraId="11382054">
      <w:pPr>
        <w:pStyle w:val="31"/>
        <w:numPr>
          <w:ilvl w:val="-1"/>
          <w:numId w:val="0"/>
        </w:numPr>
        <w:ind w:left="0" w:leftChars="0" w:firstLine="480"/>
        <w:rPr>
          <w:rFonts w:hint="eastAsia"/>
          <w:lang w:eastAsia="zh"/>
          <w:woUserID w:val="4"/>
        </w:rPr>
      </w:pPr>
      <w:r>
        <w:rPr>
          <w:rFonts w:hint="eastAsia"/>
          <w:lang w:eastAsia="zh"/>
          <w:woUserID w:val="4"/>
        </w:rPr>
        <w:t>选择需要合并的单位，点击“合并单位”按钮后，选择合并单位后，即可将列表中所选单位合并至对应单位下。</w:t>
      </w:r>
    </w:p>
    <w:p w14:paraId="19955486">
      <w:pPr>
        <w:pStyle w:val="31"/>
        <w:numPr>
          <w:ilvl w:val="-1"/>
          <w:numId w:val="0"/>
        </w:numPr>
        <w:ind w:left="0" w:leftChars="0" w:firstLine="0" w:firstLineChars="0"/>
        <w:rPr>
          <w:rFonts w:hint="eastAsia"/>
          <w:lang w:eastAsia="zh"/>
          <w:woUserID w:val="4"/>
        </w:rPr>
      </w:pPr>
      <w:r>
        <w:rPr>
          <w:rFonts w:hint="eastAsia"/>
          <w:lang w:eastAsia="zh"/>
          <w:woUserID w:val="4"/>
        </w:rPr>
        <w:drawing>
          <wp:inline distT="0" distB="0" distL="114300" distR="114300">
            <wp:extent cx="5266690" cy="2499360"/>
            <wp:effectExtent l="0" t="0" r="10160" b="15240"/>
            <wp:docPr id="1013" name="图片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013"/>
                    <pic:cNvPicPr>
                      <a:picLocks noChangeAspect="1"/>
                    </pic:cNvPicPr>
                  </pic:nvPicPr>
                  <pic:blipFill>
                    <a:blip r:embed="rId443"/>
                    <a:stretch>
                      <a:fillRect/>
                    </a:stretch>
                  </pic:blipFill>
                  <pic:spPr>
                    <a:xfrm>
                      <a:off x="0" y="0"/>
                      <a:ext cx="5266690" cy="2499360"/>
                    </a:xfrm>
                    <a:prstGeom prst="rect">
                      <a:avLst/>
                    </a:prstGeom>
                  </pic:spPr>
                </pic:pic>
              </a:graphicData>
            </a:graphic>
          </wp:inline>
        </w:drawing>
      </w:r>
    </w:p>
    <w:p w14:paraId="50ACDE85">
      <w:pPr>
        <w:pStyle w:val="31"/>
        <w:numPr>
          <w:ilvl w:val="0"/>
          <w:numId w:val="90"/>
        </w:numPr>
        <w:ind w:leftChars="0" w:hanging="420" w:firstLineChars="0"/>
        <w:rPr>
          <w:rFonts w:hint="eastAsia"/>
          <w:lang w:eastAsia="zh"/>
          <w:woUserID w:val="4"/>
        </w:rPr>
      </w:pPr>
      <w:r>
        <w:rPr>
          <w:rFonts w:hint="eastAsia"/>
          <w:lang w:eastAsia="zh"/>
          <w:woUserID w:val="4"/>
        </w:rPr>
        <w:t>同步主体单位</w:t>
      </w:r>
    </w:p>
    <w:p w14:paraId="2281CE69">
      <w:pPr>
        <w:pStyle w:val="31"/>
        <w:ind w:left="0" w:leftChars="0" w:firstLine="480"/>
        <w:rPr>
          <w:rFonts w:hint="eastAsia"/>
          <w:lang w:eastAsia="zh"/>
          <w:woUserID w:val="4"/>
        </w:rPr>
      </w:pPr>
      <w:r>
        <w:rPr>
          <w:rFonts w:hint="eastAsia"/>
          <w:lang w:eastAsia="zh"/>
          <w:woUserID w:val="4"/>
        </w:rPr>
        <w:t>点击“同步主体单位”按钮，可将当前平台主体库中单位信息同步获取至列表中。</w:t>
      </w:r>
    </w:p>
    <w:p w14:paraId="78C075D6">
      <w:pPr>
        <w:pStyle w:val="31"/>
        <w:ind w:left="0" w:leftChars="0" w:firstLine="0" w:firstLineChars="0"/>
        <w:rPr>
          <w:rFonts w:hint="eastAsia"/>
          <w:lang w:eastAsia="zh"/>
          <w:woUserID w:val="4"/>
        </w:rPr>
      </w:pPr>
      <w:r>
        <w:rPr>
          <w:rFonts w:hint="eastAsia"/>
          <w:lang w:eastAsia="zh"/>
          <w:woUserID w:val="4"/>
        </w:rPr>
        <w:drawing>
          <wp:inline distT="0" distB="0" distL="114300" distR="114300">
            <wp:extent cx="5266690" cy="2499360"/>
            <wp:effectExtent l="0" t="0" r="10160" b="15240"/>
            <wp:docPr id="1014" name="图片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014"/>
                    <pic:cNvPicPr>
                      <a:picLocks noChangeAspect="1"/>
                    </pic:cNvPicPr>
                  </pic:nvPicPr>
                  <pic:blipFill>
                    <a:blip r:embed="rId444"/>
                    <a:stretch>
                      <a:fillRect/>
                    </a:stretch>
                  </pic:blipFill>
                  <pic:spPr>
                    <a:xfrm>
                      <a:off x="0" y="0"/>
                      <a:ext cx="5266690" cy="2499360"/>
                    </a:xfrm>
                    <a:prstGeom prst="rect">
                      <a:avLst/>
                    </a:prstGeom>
                  </pic:spPr>
                </pic:pic>
              </a:graphicData>
            </a:graphic>
          </wp:inline>
        </w:drawing>
      </w:r>
    </w:p>
    <w:p w14:paraId="4B8CA1CB">
      <w:pPr>
        <w:numPr>
          <w:ilvl w:val="1"/>
          <w:numId w:val="80"/>
        </w:numPr>
        <w:spacing w:before="120"/>
        <w:jc w:val="left"/>
        <w:outlineLvl w:val="1"/>
        <w:rPr>
          <w:rFonts w:hint="eastAsia" w:ascii="Times New Roman" w:cstheme="majorBidi"/>
          <w:b/>
          <w:bCs/>
          <w:sz w:val="28"/>
          <w:szCs w:val="32"/>
          <w:lang w:eastAsia="zh-CN"/>
          <w:woUserID w:val="0"/>
        </w:rPr>
      </w:pPr>
      <w:bookmarkStart w:id="289" w:name="_Toc1730587866"/>
      <w:bookmarkStart w:id="290" w:name="_Toc6025"/>
      <w:r>
        <w:rPr>
          <w:rFonts w:hint="eastAsia" w:ascii="Times New Roman" w:cstheme="majorBidi"/>
          <w:b/>
          <w:bCs/>
          <w:sz w:val="28"/>
          <w:szCs w:val="32"/>
          <w:lang w:eastAsia="zh-CN"/>
          <w:woUserID w:val="0"/>
        </w:rPr>
        <w:t>专家专业设置</w:t>
      </w:r>
      <w:bookmarkEnd w:id="289"/>
      <w:bookmarkEnd w:id="290"/>
    </w:p>
    <w:p w14:paraId="575C05AA">
      <w:pPr>
        <w:numPr>
          <w:ilvl w:val="0"/>
          <w:numId w:val="91"/>
        </w:numPr>
        <w:ind w:firstLineChars="0"/>
        <w:rPr>
          <w:b/>
          <w:woUserID w:val="4"/>
        </w:rPr>
      </w:pPr>
      <w:r>
        <w:rPr>
          <w:rFonts w:hint="eastAsia"/>
          <w:b/>
          <w:woUserID w:val="4"/>
        </w:rPr>
        <w:t>功能介绍</w:t>
      </w:r>
    </w:p>
    <w:p w14:paraId="501C699C">
      <w:pPr>
        <w:keepNext w:val="0"/>
        <w:keepLines w:val="0"/>
        <w:widowControl w:val="0"/>
        <w:suppressLineNumbers w:val="0"/>
        <w:spacing w:before="0" w:beforeAutospacing="0" w:after="0" w:afterAutospacing="0" w:line="360" w:lineRule="auto"/>
        <w:ind w:left="0" w:right="0" w:firstLine="480" w:firstLineChars="200"/>
        <w:jc w:val="left"/>
        <w:rPr>
          <w:woUserID w:val="4"/>
        </w:rPr>
      </w:pPr>
      <w:r>
        <w:rPr>
          <w:rFonts w:hint="eastAsia"/>
          <w:woUserID w:val="4"/>
        </w:rPr>
        <w:t>采购人可直接对专家的评标专业进行设置，支持单独或批量设置专家对应的评标专业。</w:t>
      </w:r>
    </w:p>
    <w:p w14:paraId="0E377556">
      <w:pPr>
        <w:numPr>
          <w:ilvl w:val="0"/>
          <w:numId w:val="91"/>
        </w:numPr>
        <w:ind w:firstLineChars="0"/>
        <w:rPr>
          <w:rFonts w:hint="eastAsia"/>
          <w:b/>
          <w:lang w:eastAsia="zh"/>
          <w:woUserID w:val="4"/>
        </w:rPr>
      </w:pPr>
      <w:r>
        <w:rPr>
          <w:rFonts w:hint="eastAsia"/>
          <w:b/>
          <w:lang w:eastAsia="zh"/>
          <w:woUserID w:val="4"/>
        </w:rPr>
        <w:t>菜单路径</w:t>
      </w:r>
    </w:p>
    <w:p w14:paraId="0ABB4333">
      <w:pPr>
        <w:pStyle w:val="31"/>
        <w:ind w:left="0" w:leftChars="0" w:firstLine="480" w:firstLineChars="200"/>
        <w:rPr>
          <w:rFonts w:hint="eastAsia"/>
          <w:kern w:val="2"/>
          <w:szCs w:val="24"/>
          <w:lang w:eastAsia="zh-CN"/>
          <w:woUserID w:val="4"/>
        </w:rPr>
      </w:pPr>
      <w:r>
        <w:rPr>
          <w:rFonts w:hint="eastAsia"/>
          <w:b w:val="0"/>
          <w:bCs w:val="0"/>
          <w:kern w:val="2"/>
          <w:szCs w:val="24"/>
          <w:lang w:eastAsia="zh-CN"/>
          <w:woUserID w:val="4"/>
        </w:rPr>
        <w:t>专家管理-专家单位管理。</w:t>
      </w:r>
    </w:p>
    <w:p w14:paraId="23A47066">
      <w:pPr>
        <w:numPr>
          <w:ilvl w:val="0"/>
          <w:numId w:val="91"/>
        </w:numPr>
        <w:ind w:firstLineChars="0"/>
        <w:rPr>
          <w:rFonts w:hint="default"/>
          <w:b/>
          <w:bCs/>
          <w:lang w:eastAsia="zh"/>
          <w:woUserID w:val="4"/>
        </w:rPr>
      </w:pPr>
      <w:r>
        <w:rPr>
          <w:rFonts w:hint="eastAsia"/>
          <w:b/>
          <w:lang w:eastAsia="zh"/>
          <w:woUserID w:val="4"/>
        </w:rPr>
        <w:t>操作岗位</w:t>
      </w:r>
    </w:p>
    <w:p w14:paraId="1B451403">
      <w:pPr>
        <w:pStyle w:val="31"/>
        <w:ind w:left="0" w:leftChars="0" w:firstLine="480"/>
        <w:rPr>
          <w:rFonts w:hint="eastAsia" w:eastAsia="仿宋"/>
          <w:b w:val="0"/>
          <w:bCs w:val="0"/>
          <w:kern w:val="2"/>
          <w:szCs w:val="24"/>
          <w:lang w:eastAsia="zh"/>
          <w:woUserID w:val="4"/>
        </w:rPr>
      </w:pPr>
      <w:r>
        <w:rPr>
          <w:rFonts w:hint="eastAsia"/>
          <w:b w:val="0"/>
          <w:bCs w:val="0"/>
          <w:kern w:val="2"/>
          <w:szCs w:val="24"/>
          <w:lang w:eastAsia="zh-CN"/>
          <w:woUserID w:val="4"/>
        </w:rPr>
        <w:t>采购人</w:t>
      </w:r>
      <w:r>
        <w:rPr>
          <w:rFonts w:hint="eastAsia"/>
          <w:b w:val="0"/>
          <w:bCs w:val="0"/>
          <w:kern w:val="2"/>
          <w:szCs w:val="24"/>
          <w:lang w:eastAsia="zh"/>
          <w:woUserID w:val="4"/>
        </w:rPr>
        <w:t>。</w:t>
      </w:r>
    </w:p>
    <w:p w14:paraId="28893CA0">
      <w:pPr>
        <w:numPr>
          <w:ilvl w:val="0"/>
          <w:numId w:val="91"/>
        </w:numPr>
        <w:ind w:firstLineChars="0"/>
        <w:rPr>
          <w:rFonts w:hint="default"/>
          <w:b/>
          <w:bCs/>
          <w:lang w:eastAsia="zh"/>
          <w:woUserID w:val="4"/>
        </w:rPr>
      </w:pPr>
      <w:r>
        <w:rPr>
          <w:rFonts w:hint="eastAsia"/>
          <w:b/>
          <w:bCs/>
          <w:lang w:eastAsia="zh"/>
          <w:woUserID w:val="4"/>
        </w:rPr>
        <w:t>界面操作</w:t>
      </w:r>
    </w:p>
    <w:p w14:paraId="1AC020EB">
      <w:pPr>
        <w:pStyle w:val="31"/>
        <w:numPr>
          <w:ilvl w:val="0"/>
          <w:numId w:val="92"/>
        </w:numPr>
        <w:ind w:leftChars="0" w:hanging="420" w:firstLineChars="0"/>
        <w:rPr>
          <w:rFonts w:hint="eastAsia"/>
          <w:lang w:eastAsia="zh"/>
          <w:woUserID w:val="4"/>
        </w:rPr>
      </w:pPr>
      <w:r>
        <w:rPr>
          <w:rFonts w:hint="eastAsia"/>
          <w:lang w:eastAsia="zh"/>
          <w:woUserID w:val="4"/>
        </w:rPr>
        <w:t>单独设置专家专业</w:t>
      </w:r>
    </w:p>
    <w:p w14:paraId="73FEC027">
      <w:pPr>
        <w:widowControl w:val="0"/>
        <w:numPr>
          <w:ilvl w:val="-1"/>
          <w:numId w:val="0"/>
        </w:numPr>
        <w:spacing w:after="0"/>
        <w:ind w:left="0" w:leftChars="0" w:firstLine="480" w:firstLineChars="200"/>
        <w:jc w:val="left"/>
        <w:rPr>
          <w:rFonts w:hint="eastAsia"/>
          <w:lang w:eastAsia="zh"/>
          <w:woUserID w:val="4"/>
        </w:rPr>
      </w:pPr>
      <w:r>
        <w:rPr>
          <w:rFonts w:hint="eastAsia"/>
          <w:lang w:eastAsia="zh"/>
          <w:woUserID w:val="4"/>
        </w:rPr>
        <w:t>列表点击修改专业按钮，在专家专业列表详情页面中选择对应专家参与评标的专业，可支持多选，确认选择后即可添加对应专业。</w:t>
      </w:r>
    </w:p>
    <w:p w14:paraId="58972012">
      <w:pPr>
        <w:pStyle w:val="31"/>
        <w:numPr>
          <w:ilvl w:val="-1"/>
          <w:numId w:val="0"/>
        </w:numPr>
        <w:ind w:left="0" w:leftChars="0" w:firstLine="0" w:firstLineChars="0"/>
        <w:rPr>
          <w:rFonts w:hint="eastAsia"/>
          <w:lang w:eastAsia="zh"/>
          <w:woUserID w:val="4"/>
        </w:rPr>
      </w:pPr>
      <w:r>
        <w:rPr>
          <w:rFonts w:hint="eastAsia"/>
          <w:lang w:eastAsia="zh"/>
          <w:woUserID w:val="4"/>
        </w:rPr>
        <w:drawing>
          <wp:inline distT="0" distB="0" distL="114300" distR="114300">
            <wp:extent cx="5266690" cy="2499360"/>
            <wp:effectExtent l="0" t="0" r="10160" b="15240"/>
            <wp:docPr id="1023" name="图片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1023"/>
                    <pic:cNvPicPr>
                      <a:picLocks noChangeAspect="1"/>
                    </pic:cNvPicPr>
                  </pic:nvPicPr>
                  <pic:blipFill>
                    <a:blip r:embed="rId445"/>
                    <a:stretch>
                      <a:fillRect/>
                    </a:stretch>
                  </pic:blipFill>
                  <pic:spPr>
                    <a:xfrm>
                      <a:off x="0" y="0"/>
                      <a:ext cx="5266690" cy="2499360"/>
                    </a:xfrm>
                    <a:prstGeom prst="rect">
                      <a:avLst/>
                    </a:prstGeom>
                  </pic:spPr>
                </pic:pic>
              </a:graphicData>
            </a:graphic>
          </wp:inline>
        </w:drawing>
      </w:r>
    </w:p>
    <w:p w14:paraId="019CC783">
      <w:pPr>
        <w:pStyle w:val="31"/>
        <w:numPr>
          <w:ilvl w:val="0"/>
          <w:numId w:val="92"/>
        </w:numPr>
        <w:ind w:leftChars="0" w:hanging="420" w:firstLineChars="0"/>
        <w:rPr>
          <w:rFonts w:hint="eastAsia"/>
          <w:lang w:eastAsia="zh"/>
          <w:woUserID w:val="4"/>
        </w:rPr>
      </w:pPr>
      <w:r>
        <w:rPr>
          <w:rFonts w:hint="eastAsia"/>
          <w:lang w:eastAsia="zh"/>
          <w:woUserID w:val="4"/>
        </w:rPr>
        <w:t>批量设置专家专业</w:t>
      </w:r>
    </w:p>
    <w:p w14:paraId="738376B0">
      <w:pPr>
        <w:widowControl w:val="0"/>
        <w:numPr>
          <w:ilvl w:val="-1"/>
          <w:numId w:val="0"/>
        </w:numPr>
        <w:spacing w:after="0"/>
        <w:ind w:left="0" w:leftChars="0" w:firstLine="480" w:firstLineChars="200"/>
        <w:jc w:val="left"/>
        <w:rPr>
          <w:rFonts w:hint="eastAsia"/>
          <w:lang w:eastAsia="zh"/>
          <w:woUserID w:val="4"/>
        </w:rPr>
      </w:pPr>
      <w:r>
        <w:rPr>
          <w:rFonts w:hint="eastAsia"/>
          <w:lang w:eastAsia="zh"/>
          <w:woUserID w:val="4"/>
        </w:rPr>
        <w:t>选所需同步设置专业的专家，点击【批量设置专业】，进入专家专业列表挑选对应专业，确认选择后即可批量设置专业参与评标的专业。</w:t>
      </w:r>
    </w:p>
    <w:p w14:paraId="59249335">
      <w:pPr>
        <w:pStyle w:val="31"/>
        <w:ind w:left="0" w:leftChars="0" w:firstLine="0" w:firstLineChars="0"/>
        <w:rPr>
          <w:rFonts w:hint="eastAsia"/>
          <w:lang w:eastAsia="zh"/>
        </w:rPr>
      </w:pPr>
      <w:r>
        <w:rPr>
          <w:rFonts w:hint="eastAsia"/>
          <w:lang w:eastAsia="zh"/>
        </w:rPr>
        <w:drawing>
          <wp:inline distT="0" distB="0" distL="114300" distR="114300">
            <wp:extent cx="5266690" cy="2499360"/>
            <wp:effectExtent l="0" t="0" r="10160" b="15240"/>
            <wp:docPr id="1024" name="图片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1024"/>
                    <pic:cNvPicPr>
                      <a:picLocks noChangeAspect="1"/>
                    </pic:cNvPicPr>
                  </pic:nvPicPr>
                  <pic:blipFill>
                    <a:blip r:embed="rId446"/>
                    <a:stretch>
                      <a:fillRect/>
                    </a:stretch>
                  </pic:blipFill>
                  <pic:spPr>
                    <a:xfrm>
                      <a:off x="0" y="0"/>
                      <a:ext cx="5266690" cy="2499360"/>
                    </a:xfrm>
                    <a:prstGeom prst="rect">
                      <a:avLst/>
                    </a:prstGeom>
                  </pic:spPr>
                </pic:pic>
              </a:graphicData>
            </a:graphic>
          </wp:inline>
        </w:drawing>
      </w:r>
    </w:p>
    <w:p w14:paraId="2FBF4B6B">
      <w:pPr>
        <w:numPr>
          <w:ilvl w:val="1"/>
          <w:numId w:val="80"/>
        </w:numPr>
        <w:spacing w:before="120"/>
        <w:jc w:val="left"/>
        <w:outlineLvl w:val="1"/>
        <w:rPr>
          <w:rFonts w:hint="eastAsia" w:ascii="Times New Roman" w:cstheme="majorBidi"/>
          <w:b/>
          <w:bCs/>
          <w:sz w:val="28"/>
          <w:szCs w:val="32"/>
          <w:lang w:eastAsia="zh-CN"/>
          <w:woUserID w:val="0"/>
        </w:rPr>
      </w:pPr>
      <w:bookmarkStart w:id="291" w:name="_Toc616982719"/>
      <w:bookmarkStart w:id="292" w:name="_Toc27956"/>
      <w:r>
        <w:rPr>
          <w:rFonts w:hint="eastAsia" w:ascii="Times New Roman" w:cstheme="majorBidi"/>
          <w:b/>
          <w:bCs/>
          <w:sz w:val="28"/>
          <w:szCs w:val="32"/>
          <w:lang w:eastAsia="zh-CN"/>
          <w:woUserID w:val="0"/>
        </w:rPr>
        <w:t>专家Excel导入</w:t>
      </w:r>
      <w:bookmarkEnd w:id="291"/>
      <w:bookmarkEnd w:id="292"/>
    </w:p>
    <w:p w14:paraId="7D5575EA">
      <w:pPr>
        <w:numPr>
          <w:ilvl w:val="0"/>
          <w:numId w:val="93"/>
        </w:numPr>
        <w:ind w:firstLineChars="0"/>
        <w:rPr>
          <w:b/>
          <w:woUserID w:val="4"/>
        </w:rPr>
      </w:pPr>
      <w:r>
        <w:rPr>
          <w:rFonts w:hint="eastAsia"/>
          <w:b/>
          <w:woUserID w:val="4"/>
        </w:rPr>
        <w:t>功能介绍</w:t>
      </w:r>
    </w:p>
    <w:p w14:paraId="4C40D19E">
      <w:pPr>
        <w:keepNext w:val="0"/>
        <w:keepLines w:val="0"/>
        <w:widowControl w:val="0"/>
        <w:suppressLineNumbers w:val="0"/>
        <w:spacing w:before="0" w:beforeAutospacing="0" w:after="0" w:afterAutospacing="0" w:line="360" w:lineRule="auto"/>
        <w:ind w:left="0" w:right="0" w:firstLine="480" w:firstLineChars="200"/>
        <w:jc w:val="left"/>
        <w:rPr>
          <w:rFonts w:hint="eastAsia"/>
          <w:woUserID w:val="4"/>
        </w:rPr>
      </w:pPr>
      <w:r>
        <w:rPr>
          <w:rFonts w:hint="eastAsia"/>
          <w:woUserID w:val="4"/>
        </w:rPr>
        <w:t>支持专家的批量导入。主要功能包括：下载示例、导入评委库、删除选中、选择上传文件。</w:t>
      </w:r>
    </w:p>
    <w:p w14:paraId="01B93521">
      <w:pPr>
        <w:pStyle w:val="31"/>
        <w:ind w:left="0" w:leftChars="0" w:firstLine="0" w:firstLineChars="0"/>
        <w:rPr>
          <w:rFonts w:hint="eastAsia" w:eastAsia="仿宋"/>
          <w:lang w:eastAsia="zh"/>
        </w:rPr>
      </w:pPr>
      <w:r>
        <w:rPr>
          <w:rFonts w:hint="eastAsia" w:eastAsia="仿宋"/>
          <w:lang w:eastAsia="zh"/>
        </w:rPr>
        <w:drawing>
          <wp:inline distT="0" distB="0" distL="114300" distR="114300">
            <wp:extent cx="5266690" cy="2499360"/>
            <wp:effectExtent l="0" t="0" r="10160" b="15240"/>
            <wp:docPr id="1015" name="图片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1015"/>
                    <pic:cNvPicPr>
                      <a:picLocks noChangeAspect="1"/>
                    </pic:cNvPicPr>
                  </pic:nvPicPr>
                  <pic:blipFill>
                    <a:blip r:embed="rId447"/>
                    <a:stretch>
                      <a:fillRect/>
                    </a:stretch>
                  </pic:blipFill>
                  <pic:spPr>
                    <a:xfrm>
                      <a:off x="0" y="0"/>
                      <a:ext cx="5266690" cy="2499360"/>
                    </a:xfrm>
                    <a:prstGeom prst="rect">
                      <a:avLst/>
                    </a:prstGeom>
                  </pic:spPr>
                </pic:pic>
              </a:graphicData>
            </a:graphic>
          </wp:inline>
        </w:drawing>
      </w:r>
    </w:p>
    <w:p w14:paraId="11B65397">
      <w:pPr>
        <w:numPr>
          <w:ilvl w:val="0"/>
          <w:numId w:val="93"/>
        </w:numPr>
        <w:ind w:firstLineChars="0"/>
        <w:rPr>
          <w:rFonts w:hint="eastAsia"/>
          <w:b/>
          <w:lang w:eastAsia="zh"/>
          <w:woUserID w:val="4"/>
        </w:rPr>
      </w:pPr>
      <w:r>
        <w:rPr>
          <w:rFonts w:hint="eastAsia"/>
          <w:b/>
          <w:lang w:eastAsia="zh"/>
          <w:woUserID w:val="4"/>
        </w:rPr>
        <w:t>菜单路径</w:t>
      </w:r>
    </w:p>
    <w:p w14:paraId="3B2F622D">
      <w:pPr>
        <w:pStyle w:val="31"/>
        <w:ind w:left="0" w:leftChars="0" w:firstLine="480" w:firstLineChars="200"/>
        <w:rPr>
          <w:rFonts w:hint="eastAsia"/>
          <w:kern w:val="2"/>
          <w:szCs w:val="24"/>
          <w:lang w:eastAsia="zh-CN"/>
          <w:woUserID w:val="4"/>
        </w:rPr>
      </w:pPr>
      <w:r>
        <w:rPr>
          <w:rFonts w:hint="eastAsia"/>
          <w:b w:val="0"/>
          <w:bCs w:val="0"/>
          <w:kern w:val="2"/>
          <w:szCs w:val="24"/>
          <w:lang w:eastAsia="zh-CN"/>
          <w:woUserID w:val="4"/>
        </w:rPr>
        <w:t>专家管理-专家</w:t>
      </w:r>
      <w:r>
        <w:rPr>
          <w:rFonts w:hint="eastAsia"/>
          <w:b w:val="0"/>
          <w:bCs w:val="0"/>
          <w:kern w:val="2"/>
          <w:szCs w:val="24"/>
          <w:lang w:eastAsia="zh"/>
          <w:woUserID w:val="4"/>
        </w:rPr>
        <w:t>Excel导入</w:t>
      </w:r>
      <w:r>
        <w:rPr>
          <w:rFonts w:hint="eastAsia"/>
          <w:b w:val="0"/>
          <w:bCs w:val="0"/>
          <w:kern w:val="2"/>
          <w:szCs w:val="24"/>
          <w:lang w:eastAsia="zh-CN"/>
          <w:woUserID w:val="4"/>
        </w:rPr>
        <w:t>。</w:t>
      </w:r>
    </w:p>
    <w:p w14:paraId="2364BF49">
      <w:pPr>
        <w:numPr>
          <w:ilvl w:val="0"/>
          <w:numId w:val="93"/>
        </w:numPr>
        <w:ind w:firstLineChars="0"/>
        <w:rPr>
          <w:rFonts w:hint="default"/>
          <w:b/>
          <w:bCs/>
          <w:lang w:eastAsia="zh"/>
          <w:woUserID w:val="4"/>
        </w:rPr>
      </w:pPr>
      <w:r>
        <w:rPr>
          <w:rFonts w:hint="eastAsia"/>
          <w:b/>
          <w:lang w:eastAsia="zh"/>
          <w:woUserID w:val="4"/>
        </w:rPr>
        <w:t>操作岗位</w:t>
      </w:r>
    </w:p>
    <w:p w14:paraId="36F1EB22">
      <w:pPr>
        <w:pStyle w:val="31"/>
        <w:ind w:left="0" w:leftChars="0" w:firstLine="480"/>
        <w:rPr>
          <w:rFonts w:hint="eastAsia" w:eastAsia="仿宋"/>
          <w:b w:val="0"/>
          <w:bCs w:val="0"/>
          <w:kern w:val="2"/>
          <w:szCs w:val="24"/>
          <w:lang w:eastAsia="zh"/>
          <w:woUserID w:val="4"/>
        </w:rPr>
      </w:pPr>
      <w:r>
        <w:rPr>
          <w:rFonts w:hint="eastAsia"/>
          <w:b w:val="0"/>
          <w:bCs w:val="0"/>
          <w:kern w:val="2"/>
          <w:szCs w:val="24"/>
          <w:lang w:eastAsia="zh-CN"/>
          <w:woUserID w:val="4"/>
        </w:rPr>
        <w:t>采购人</w:t>
      </w:r>
      <w:r>
        <w:rPr>
          <w:rFonts w:hint="eastAsia"/>
          <w:b w:val="0"/>
          <w:bCs w:val="0"/>
          <w:kern w:val="2"/>
          <w:szCs w:val="24"/>
          <w:lang w:eastAsia="zh"/>
          <w:woUserID w:val="4"/>
        </w:rPr>
        <w:t>。</w:t>
      </w:r>
    </w:p>
    <w:p w14:paraId="2A896FE6">
      <w:pPr>
        <w:numPr>
          <w:ilvl w:val="0"/>
          <w:numId w:val="93"/>
        </w:numPr>
        <w:ind w:firstLineChars="0"/>
        <w:rPr>
          <w:rFonts w:hint="default"/>
          <w:b/>
          <w:bCs/>
          <w:lang w:eastAsia="zh"/>
          <w:woUserID w:val="4"/>
        </w:rPr>
      </w:pPr>
      <w:r>
        <w:rPr>
          <w:rFonts w:hint="eastAsia"/>
          <w:b/>
          <w:bCs/>
          <w:lang w:eastAsia="zh"/>
          <w:woUserID w:val="4"/>
        </w:rPr>
        <w:t>界面操作</w:t>
      </w:r>
    </w:p>
    <w:p w14:paraId="35282A66">
      <w:pPr>
        <w:pStyle w:val="31"/>
        <w:numPr>
          <w:ilvl w:val="0"/>
          <w:numId w:val="94"/>
        </w:numPr>
        <w:ind w:leftChars="0" w:hanging="420" w:firstLineChars="0"/>
        <w:rPr>
          <w:rFonts w:hint="eastAsia"/>
          <w:lang w:eastAsia="zh"/>
          <w:woUserID w:val="4"/>
        </w:rPr>
      </w:pPr>
      <w:r>
        <w:rPr>
          <w:rFonts w:hint="eastAsia"/>
          <w:lang w:eastAsia="zh"/>
          <w:woUserID w:val="4"/>
        </w:rPr>
        <w:t>下载示例</w:t>
      </w:r>
    </w:p>
    <w:p w14:paraId="2B0F3F4D">
      <w:pPr>
        <w:widowControl w:val="0"/>
        <w:numPr>
          <w:ilvl w:val="-1"/>
          <w:numId w:val="0"/>
        </w:numPr>
        <w:spacing w:after="0"/>
        <w:ind w:left="0" w:leftChars="0" w:firstLine="480" w:firstLineChars="200"/>
        <w:jc w:val="left"/>
        <w:rPr>
          <w:rFonts w:hint="eastAsia"/>
          <w:lang w:eastAsia="zh"/>
          <w:woUserID w:val="4"/>
        </w:rPr>
      </w:pPr>
      <w:r>
        <w:rPr>
          <w:rFonts w:hint="eastAsia"/>
          <w:lang w:eastAsia="zh"/>
          <w:woUserID w:val="4"/>
        </w:rPr>
        <w:t>点击可下载导入专家的模板，根据模板内容填写相应的专家信息上传至系统。</w:t>
      </w:r>
    </w:p>
    <w:p w14:paraId="026F3AC6">
      <w:pPr>
        <w:pStyle w:val="31"/>
        <w:numPr>
          <w:ilvl w:val="0"/>
          <w:numId w:val="94"/>
        </w:numPr>
        <w:ind w:leftChars="0" w:hanging="420" w:firstLineChars="0"/>
        <w:rPr>
          <w:rFonts w:hint="eastAsia"/>
          <w:lang w:eastAsia="zh"/>
          <w:woUserID w:val="4"/>
        </w:rPr>
      </w:pPr>
      <w:r>
        <w:rPr>
          <w:rFonts w:hint="eastAsia"/>
          <w:lang w:eastAsia="zh"/>
          <w:woUserID w:val="4"/>
        </w:rPr>
        <w:t>导入评委库</w:t>
      </w:r>
    </w:p>
    <w:p w14:paraId="337DB933">
      <w:pPr>
        <w:widowControl w:val="0"/>
        <w:numPr>
          <w:ilvl w:val="-1"/>
          <w:numId w:val="0"/>
        </w:numPr>
        <w:spacing w:after="0"/>
        <w:ind w:left="0" w:leftChars="0" w:firstLine="480" w:firstLineChars="200"/>
        <w:jc w:val="left"/>
        <w:rPr>
          <w:rFonts w:hint="eastAsia"/>
          <w:lang w:eastAsia="zh"/>
          <w:woUserID w:val="4"/>
        </w:rPr>
      </w:pPr>
      <w:r>
        <w:rPr>
          <w:rFonts w:hint="eastAsia"/>
          <w:lang w:eastAsia="zh"/>
          <w:woUserID w:val="4"/>
        </w:rPr>
        <w:t>勾选已通过模板导入的专家，点击【导入评委库】将对应专家添加到专家库中，针对已导入的专家，系统根据专家手机号自动生成登录账号。针对导入的专家，其工作单位如果在单位库中不存在时，系统自动在“专家单位管理”模块新增对应单位信息。</w:t>
      </w:r>
    </w:p>
    <w:p w14:paraId="122C2B73">
      <w:pPr>
        <w:pStyle w:val="31"/>
        <w:numPr>
          <w:ilvl w:val="0"/>
          <w:numId w:val="94"/>
        </w:numPr>
        <w:ind w:leftChars="0" w:hanging="420" w:firstLineChars="0"/>
        <w:rPr>
          <w:rFonts w:hint="eastAsia"/>
          <w:lang w:eastAsia="zh"/>
          <w:woUserID w:val="4"/>
        </w:rPr>
      </w:pPr>
      <w:r>
        <w:rPr>
          <w:rFonts w:hint="eastAsia"/>
          <w:lang w:eastAsia="zh"/>
          <w:woUserID w:val="4"/>
        </w:rPr>
        <w:t>删除选中</w:t>
      </w:r>
    </w:p>
    <w:p w14:paraId="3054B3D3">
      <w:pPr>
        <w:widowControl w:val="0"/>
        <w:numPr>
          <w:ilvl w:val="-1"/>
          <w:numId w:val="0"/>
        </w:numPr>
        <w:spacing w:after="0"/>
        <w:ind w:left="0" w:leftChars="0" w:firstLine="480" w:firstLineChars="200"/>
        <w:jc w:val="left"/>
        <w:rPr>
          <w:rFonts w:hint="eastAsia"/>
          <w:lang w:eastAsia="zh"/>
          <w:woUserID w:val="4"/>
        </w:rPr>
      </w:pPr>
      <w:r>
        <w:rPr>
          <w:rFonts w:hint="eastAsia"/>
          <w:lang w:eastAsia="zh"/>
          <w:woUserID w:val="4"/>
        </w:rPr>
        <w:t>勾选需要删除的评委，可将对应评委从专家库中直接删除。</w:t>
      </w:r>
    </w:p>
    <w:p w14:paraId="21231BCA">
      <w:pPr>
        <w:pStyle w:val="31"/>
        <w:numPr>
          <w:ilvl w:val="0"/>
          <w:numId w:val="94"/>
        </w:numPr>
        <w:ind w:leftChars="0" w:hanging="420" w:firstLineChars="0"/>
        <w:rPr>
          <w:rFonts w:hint="eastAsia"/>
          <w:lang w:eastAsia="zh"/>
          <w:woUserID w:val="4"/>
        </w:rPr>
      </w:pPr>
      <w:r>
        <w:rPr>
          <w:rFonts w:hint="eastAsia"/>
          <w:lang w:eastAsia="zh"/>
          <w:woUserID w:val="4"/>
        </w:rPr>
        <w:t>选择文件上传</w:t>
      </w:r>
    </w:p>
    <w:p w14:paraId="76458A0E">
      <w:pPr>
        <w:widowControl w:val="0"/>
        <w:numPr>
          <w:ilvl w:val="-1"/>
          <w:numId w:val="0"/>
        </w:numPr>
        <w:spacing w:after="0"/>
        <w:ind w:left="0" w:leftChars="0" w:firstLine="480" w:firstLineChars="200"/>
        <w:jc w:val="left"/>
        <w:rPr>
          <w:rFonts w:hint="eastAsia"/>
          <w:lang w:eastAsia="zh"/>
          <w:woUserID w:val="4"/>
        </w:rPr>
      </w:pPr>
      <w:r>
        <w:rPr>
          <w:rFonts w:hint="eastAsia"/>
          <w:lang w:eastAsia="zh"/>
          <w:woUserID w:val="4"/>
        </w:rPr>
        <w:t>根据专家导入模板填写专家信息后，选择文件上传系统，实现专家的批量导入。</w:t>
      </w:r>
    </w:p>
    <w:p w14:paraId="2CDAF674">
      <w:pPr>
        <w:numPr>
          <w:ilvl w:val="1"/>
          <w:numId w:val="80"/>
        </w:numPr>
        <w:spacing w:before="120"/>
        <w:jc w:val="left"/>
        <w:outlineLvl w:val="1"/>
        <w:rPr>
          <w:rFonts w:hint="eastAsia" w:ascii="Times New Roman" w:cstheme="majorBidi"/>
          <w:b/>
          <w:bCs/>
          <w:sz w:val="28"/>
          <w:szCs w:val="32"/>
          <w:lang w:eastAsia="zh-CN"/>
          <w:woUserID w:val="0"/>
        </w:rPr>
      </w:pPr>
      <w:bookmarkStart w:id="293" w:name="_Toc1429889596"/>
      <w:bookmarkStart w:id="294" w:name="_Toc29627"/>
      <w:r>
        <w:rPr>
          <w:rFonts w:hint="eastAsia" w:ascii="Times New Roman" w:cstheme="majorBidi"/>
          <w:b/>
          <w:bCs/>
          <w:sz w:val="28"/>
          <w:szCs w:val="32"/>
          <w:lang w:eastAsia="zh-CN"/>
          <w:woUserID w:val="0"/>
        </w:rPr>
        <w:t>子库管理</w:t>
      </w:r>
      <w:bookmarkEnd w:id="293"/>
      <w:bookmarkEnd w:id="294"/>
    </w:p>
    <w:p w14:paraId="47C62DB6">
      <w:pPr>
        <w:numPr>
          <w:ilvl w:val="0"/>
          <w:numId w:val="95"/>
        </w:numPr>
        <w:ind w:firstLineChars="0"/>
        <w:rPr>
          <w:b/>
          <w:woUserID w:val="4"/>
        </w:rPr>
      </w:pPr>
      <w:r>
        <w:rPr>
          <w:rFonts w:hint="eastAsia"/>
          <w:b/>
          <w:woUserID w:val="4"/>
        </w:rPr>
        <w:t>功能介绍</w:t>
      </w:r>
    </w:p>
    <w:p w14:paraId="03A5DAAE">
      <w:pPr>
        <w:keepNext w:val="0"/>
        <w:keepLines w:val="0"/>
        <w:widowControl w:val="0"/>
        <w:suppressLineNumbers w:val="0"/>
        <w:spacing w:before="0" w:beforeAutospacing="0" w:after="0" w:afterAutospacing="0" w:line="360" w:lineRule="auto"/>
        <w:ind w:left="0" w:right="0" w:firstLine="480" w:firstLineChars="200"/>
        <w:jc w:val="left"/>
        <w:rPr>
          <w:rFonts w:hint="eastAsia" w:eastAsia="仿宋"/>
          <w:lang w:eastAsia="zh"/>
          <w:woUserID w:val="4"/>
        </w:rPr>
      </w:pPr>
      <w:r>
        <w:rPr>
          <w:rFonts w:hint="eastAsia"/>
          <w:woUserID w:val="4"/>
        </w:rPr>
        <w:t>专家子库管理，展示当前平台中新建的所有子库信息。支持将专家添加至对应子库中、专家子库授权功能。</w:t>
      </w:r>
      <w:r>
        <w:rPr>
          <w:rFonts w:hint="eastAsia"/>
          <w:lang w:eastAsia="zh"/>
          <w:woUserID w:val="4"/>
        </w:rPr>
        <w:t>专家抽取时可选择从对应子库中进行抽取。</w:t>
      </w:r>
    </w:p>
    <w:p w14:paraId="31F3032C">
      <w:pPr>
        <w:pStyle w:val="31"/>
        <w:ind w:left="0" w:leftChars="0" w:firstLine="0" w:firstLineChars="0"/>
        <w:rPr>
          <w:rFonts w:hint="eastAsia" w:eastAsia="仿宋"/>
          <w:lang w:eastAsia="zh"/>
        </w:rPr>
      </w:pPr>
      <w:r>
        <w:rPr>
          <w:rFonts w:hint="eastAsia" w:eastAsia="仿宋"/>
          <w:lang w:eastAsia="zh"/>
        </w:rPr>
        <w:drawing>
          <wp:inline distT="0" distB="0" distL="114300" distR="114300">
            <wp:extent cx="5266690" cy="2499360"/>
            <wp:effectExtent l="0" t="0" r="10160" b="15240"/>
            <wp:docPr id="1016" name="图片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1016"/>
                    <pic:cNvPicPr>
                      <a:picLocks noChangeAspect="1"/>
                    </pic:cNvPicPr>
                  </pic:nvPicPr>
                  <pic:blipFill>
                    <a:blip r:embed="rId448"/>
                    <a:stretch>
                      <a:fillRect/>
                    </a:stretch>
                  </pic:blipFill>
                  <pic:spPr>
                    <a:xfrm>
                      <a:off x="0" y="0"/>
                      <a:ext cx="5266690" cy="2499360"/>
                    </a:xfrm>
                    <a:prstGeom prst="rect">
                      <a:avLst/>
                    </a:prstGeom>
                  </pic:spPr>
                </pic:pic>
              </a:graphicData>
            </a:graphic>
          </wp:inline>
        </w:drawing>
      </w:r>
    </w:p>
    <w:p w14:paraId="1D73FE01">
      <w:pPr>
        <w:numPr>
          <w:ilvl w:val="0"/>
          <w:numId w:val="95"/>
        </w:numPr>
        <w:ind w:firstLineChars="0"/>
        <w:rPr>
          <w:rFonts w:hint="eastAsia"/>
          <w:b/>
          <w:lang w:eastAsia="zh"/>
          <w:woUserID w:val="4"/>
        </w:rPr>
      </w:pPr>
      <w:r>
        <w:rPr>
          <w:rFonts w:hint="eastAsia"/>
          <w:b/>
          <w:lang w:eastAsia="zh"/>
          <w:woUserID w:val="4"/>
        </w:rPr>
        <w:t>菜单路径</w:t>
      </w:r>
    </w:p>
    <w:p w14:paraId="61641575">
      <w:pPr>
        <w:pStyle w:val="31"/>
        <w:ind w:left="0" w:leftChars="0" w:firstLine="480" w:firstLineChars="200"/>
        <w:rPr>
          <w:rFonts w:hint="eastAsia"/>
          <w:kern w:val="2"/>
          <w:szCs w:val="24"/>
          <w:lang w:eastAsia="zh-CN"/>
          <w:woUserID w:val="4"/>
        </w:rPr>
      </w:pPr>
      <w:r>
        <w:rPr>
          <w:rFonts w:hint="eastAsia"/>
          <w:b w:val="0"/>
          <w:bCs w:val="0"/>
          <w:kern w:val="2"/>
          <w:szCs w:val="24"/>
          <w:lang w:eastAsia="zh-CN"/>
          <w:woUserID w:val="4"/>
        </w:rPr>
        <w:t>专家管理-</w:t>
      </w:r>
      <w:r>
        <w:rPr>
          <w:rFonts w:hint="eastAsia"/>
          <w:b w:val="0"/>
          <w:bCs w:val="0"/>
          <w:kern w:val="2"/>
          <w:szCs w:val="24"/>
          <w:lang w:eastAsia="zh"/>
          <w:woUserID w:val="4"/>
        </w:rPr>
        <w:t>子库管理</w:t>
      </w:r>
      <w:r>
        <w:rPr>
          <w:rFonts w:hint="eastAsia"/>
          <w:b w:val="0"/>
          <w:bCs w:val="0"/>
          <w:kern w:val="2"/>
          <w:szCs w:val="24"/>
          <w:lang w:eastAsia="zh-CN"/>
          <w:woUserID w:val="4"/>
        </w:rPr>
        <w:t>。</w:t>
      </w:r>
    </w:p>
    <w:p w14:paraId="63D1535E">
      <w:pPr>
        <w:numPr>
          <w:ilvl w:val="0"/>
          <w:numId w:val="95"/>
        </w:numPr>
        <w:ind w:firstLineChars="0"/>
        <w:rPr>
          <w:rFonts w:hint="default"/>
          <w:b/>
          <w:bCs/>
          <w:lang w:eastAsia="zh"/>
          <w:woUserID w:val="4"/>
        </w:rPr>
      </w:pPr>
      <w:r>
        <w:rPr>
          <w:rFonts w:hint="eastAsia"/>
          <w:b/>
          <w:lang w:eastAsia="zh"/>
          <w:woUserID w:val="4"/>
        </w:rPr>
        <w:t>操作岗位</w:t>
      </w:r>
    </w:p>
    <w:p w14:paraId="3650634C">
      <w:pPr>
        <w:pStyle w:val="31"/>
        <w:ind w:left="0" w:leftChars="0" w:firstLine="480"/>
        <w:rPr>
          <w:rFonts w:hint="eastAsia" w:eastAsia="仿宋"/>
          <w:b w:val="0"/>
          <w:bCs w:val="0"/>
          <w:kern w:val="2"/>
          <w:szCs w:val="24"/>
          <w:lang w:eastAsia="zh"/>
          <w:woUserID w:val="4"/>
        </w:rPr>
      </w:pPr>
      <w:r>
        <w:rPr>
          <w:rFonts w:hint="eastAsia"/>
          <w:b w:val="0"/>
          <w:bCs w:val="0"/>
          <w:kern w:val="2"/>
          <w:szCs w:val="24"/>
          <w:lang w:eastAsia="zh-CN"/>
          <w:woUserID w:val="4"/>
        </w:rPr>
        <w:t>采购人</w:t>
      </w:r>
      <w:r>
        <w:rPr>
          <w:rFonts w:hint="eastAsia"/>
          <w:b w:val="0"/>
          <w:bCs w:val="0"/>
          <w:kern w:val="2"/>
          <w:szCs w:val="24"/>
          <w:lang w:eastAsia="zh"/>
          <w:woUserID w:val="4"/>
        </w:rPr>
        <w:t>。</w:t>
      </w:r>
    </w:p>
    <w:p w14:paraId="2974F2F5">
      <w:pPr>
        <w:numPr>
          <w:ilvl w:val="0"/>
          <w:numId w:val="95"/>
        </w:numPr>
        <w:ind w:firstLineChars="0"/>
        <w:rPr>
          <w:rFonts w:hint="default"/>
          <w:b/>
          <w:bCs/>
          <w:lang w:eastAsia="zh"/>
          <w:woUserID w:val="4"/>
        </w:rPr>
      </w:pPr>
      <w:r>
        <w:rPr>
          <w:rFonts w:hint="eastAsia"/>
          <w:b/>
          <w:bCs/>
          <w:lang w:eastAsia="zh"/>
          <w:woUserID w:val="4"/>
        </w:rPr>
        <w:t>界面操作</w:t>
      </w:r>
    </w:p>
    <w:p w14:paraId="08EF4C8A">
      <w:pPr>
        <w:pStyle w:val="31"/>
        <w:numPr>
          <w:ilvl w:val="0"/>
          <w:numId w:val="96"/>
        </w:numPr>
        <w:ind w:left="420" w:leftChars="0" w:hanging="420" w:firstLineChars="0"/>
        <w:rPr>
          <w:rFonts w:hint="eastAsia"/>
          <w:lang w:val="en-US" w:eastAsia="zh"/>
          <w:woUserID w:val="4"/>
        </w:rPr>
      </w:pPr>
      <w:r>
        <w:rPr>
          <w:rFonts w:hint="eastAsia"/>
          <w:lang w:val="en-US" w:eastAsia="zh"/>
          <w:woUserID w:val="4"/>
        </w:rPr>
        <w:t>新增子库</w:t>
      </w:r>
    </w:p>
    <w:p w14:paraId="14C35FDA">
      <w:pPr>
        <w:keepNext w:val="0"/>
        <w:keepLines w:val="0"/>
        <w:widowControl w:val="0"/>
        <w:suppressLineNumbers w:val="0"/>
        <w:spacing w:before="0" w:beforeAutospacing="0" w:after="0" w:afterAutospacing="0" w:line="360" w:lineRule="auto"/>
        <w:ind w:left="0" w:leftChars="0" w:right="0" w:firstLine="480" w:firstLineChars="200"/>
        <w:jc w:val="left"/>
        <w:rPr>
          <w:rFonts w:hint="eastAsia"/>
          <w:lang w:val="en-US" w:eastAsia="zh"/>
          <w:woUserID w:val="4"/>
        </w:rPr>
      </w:pPr>
      <w:r>
        <w:rPr>
          <w:rFonts w:hint="eastAsia"/>
          <w:lang w:val="en-US" w:eastAsia="zh"/>
          <w:woUserID w:val="4"/>
        </w:rPr>
        <w:t>点击“新增”按钮，进入详情页面，填写子库名称、子库所属部门、子库管理员等信息，保存修改后列表页面新增对应子库。</w:t>
      </w:r>
    </w:p>
    <w:p w14:paraId="5E45AF27">
      <w:pPr>
        <w:pStyle w:val="31"/>
        <w:ind w:left="0" w:leftChars="0" w:firstLine="0" w:firstLineChars="0"/>
        <w:rPr>
          <w:rFonts w:hint="eastAsia"/>
          <w:lang w:val="en-US" w:eastAsia="zh"/>
        </w:rPr>
      </w:pPr>
      <w:r>
        <w:rPr>
          <w:rFonts w:hint="eastAsia"/>
          <w:lang w:val="en-US" w:eastAsia="zh"/>
        </w:rPr>
        <w:drawing>
          <wp:inline distT="0" distB="0" distL="114300" distR="114300">
            <wp:extent cx="5266690" cy="1355090"/>
            <wp:effectExtent l="0" t="0" r="10160" b="16510"/>
            <wp:docPr id="1017" name="图片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1017"/>
                    <pic:cNvPicPr>
                      <a:picLocks noChangeAspect="1"/>
                    </pic:cNvPicPr>
                  </pic:nvPicPr>
                  <pic:blipFill>
                    <a:blip r:embed="rId449"/>
                    <a:stretch>
                      <a:fillRect/>
                    </a:stretch>
                  </pic:blipFill>
                  <pic:spPr>
                    <a:xfrm>
                      <a:off x="0" y="0"/>
                      <a:ext cx="5266690" cy="1355090"/>
                    </a:xfrm>
                    <a:prstGeom prst="rect">
                      <a:avLst/>
                    </a:prstGeom>
                  </pic:spPr>
                </pic:pic>
              </a:graphicData>
            </a:graphic>
          </wp:inline>
        </w:drawing>
      </w:r>
    </w:p>
    <w:p w14:paraId="144B2BC6">
      <w:pPr>
        <w:pStyle w:val="31"/>
        <w:numPr>
          <w:ilvl w:val="0"/>
          <w:numId w:val="96"/>
        </w:numPr>
        <w:ind w:left="420" w:leftChars="0" w:hanging="420" w:firstLineChars="0"/>
        <w:rPr>
          <w:rFonts w:hint="eastAsia"/>
          <w:lang w:val="en-US" w:eastAsia="zh"/>
          <w:woUserID w:val="4"/>
        </w:rPr>
      </w:pPr>
      <w:r>
        <w:rPr>
          <w:rFonts w:hint="eastAsia"/>
          <w:lang w:val="en-US" w:eastAsia="zh"/>
          <w:woUserID w:val="4"/>
        </w:rPr>
        <w:t>删除子库</w:t>
      </w:r>
    </w:p>
    <w:p w14:paraId="2204FDDD">
      <w:pPr>
        <w:pStyle w:val="31"/>
        <w:numPr>
          <w:ilvl w:val="-1"/>
          <w:numId w:val="0"/>
        </w:numPr>
        <w:ind w:left="0" w:leftChars="0" w:firstLine="480" w:firstLineChars="200"/>
        <w:rPr>
          <w:rFonts w:hint="eastAsia"/>
          <w:lang w:val="en-US" w:eastAsia="zh"/>
          <w:woUserID w:val="4"/>
        </w:rPr>
      </w:pPr>
      <w:r>
        <w:rPr>
          <w:rFonts w:hint="eastAsia"/>
          <w:lang w:val="en-US" w:eastAsia="zh"/>
          <w:woUserID w:val="4"/>
        </w:rPr>
        <w:t>选择需要删除子库，点击“删除”按钮，确认后即可删除当前子库。</w:t>
      </w:r>
    </w:p>
    <w:p w14:paraId="3A464312">
      <w:pPr>
        <w:pStyle w:val="31"/>
        <w:numPr>
          <w:ilvl w:val="-1"/>
          <w:numId w:val="0"/>
        </w:numPr>
        <w:ind w:left="0" w:leftChars="0" w:firstLine="0" w:firstLineChars="0"/>
        <w:rPr>
          <w:rFonts w:hint="eastAsia"/>
          <w:lang w:val="en-US" w:eastAsia="zh"/>
          <w:woUserID w:val="4"/>
        </w:rPr>
      </w:pPr>
      <w:r>
        <w:rPr>
          <w:rFonts w:hint="eastAsia"/>
          <w:lang w:val="en-US" w:eastAsia="zh"/>
          <w:woUserID w:val="4"/>
        </w:rPr>
        <w:drawing>
          <wp:inline distT="0" distB="0" distL="114300" distR="114300">
            <wp:extent cx="5266690" cy="2499360"/>
            <wp:effectExtent l="0" t="0" r="10160" b="15240"/>
            <wp:docPr id="1018" name="图片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1018"/>
                    <pic:cNvPicPr>
                      <a:picLocks noChangeAspect="1"/>
                    </pic:cNvPicPr>
                  </pic:nvPicPr>
                  <pic:blipFill>
                    <a:blip r:embed="rId450"/>
                    <a:stretch>
                      <a:fillRect/>
                    </a:stretch>
                  </pic:blipFill>
                  <pic:spPr>
                    <a:xfrm>
                      <a:off x="0" y="0"/>
                      <a:ext cx="5266690" cy="2499360"/>
                    </a:xfrm>
                    <a:prstGeom prst="rect">
                      <a:avLst/>
                    </a:prstGeom>
                  </pic:spPr>
                </pic:pic>
              </a:graphicData>
            </a:graphic>
          </wp:inline>
        </w:drawing>
      </w:r>
    </w:p>
    <w:p w14:paraId="58C2B0DF">
      <w:pPr>
        <w:pStyle w:val="31"/>
        <w:numPr>
          <w:ilvl w:val="0"/>
          <w:numId w:val="96"/>
        </w:numPr>
        <w:ind w:left="420" w:leftChars="0" w:hanging="420" w:firstLineChars="0"/>
        <w:rPr>
          <w:rFonts w:hint="eastAsia"/>
          <w:lang w:val="en-US" w:eastAsia="zh"/>
          <w:woUserID w:val="4"/>
        </w:rPr>
      </w:pPr>
      <w:r>
        <w:rPr>
          <w:rFonts w:hint="eastAsia"/>
          <w:lang w:val="en-US" w:eastAsia="zh"/>
          <w:woUserID w:val="4"/>
        </w:rPr>
        <w:t>挑选专家</w:t>
      </w:r>
    </w:p>
    <w:p w14:paraId="3652B246">
      <w:pPr>
        <w:pStyle w:val="31"/>
        <w:numPr>
          <w:ilvl w:val="-1"/>
          <w:numId w:val="0"/>
        </w:numPr>
        <w:ind w:left="0" w:leftChars="0" w:firstLine="480" w:firstLineChars="200"/>
        <w:rPr>
          <w:rFonts w:hint="eastAsia"/>
          <w:lang w:val="en-US" w:eastAsia="zh"/>
          <w:woUserID w:val="4"/>
        </w:rPr>
      </w:pPr>
      <w:r>
        <w:rPr>
          <w:rFonts w:hint="eastAsia"/>
          <w:lang w:val="en-US" w:eastAsia="zh"/>
          <w:woUserID w:val="4"/>
        </w:rPr>
        <w:t>选择对应子库，点击列表中挑选专家按钮，可将当前系统中未入库专家挑选至对应子库中。</w:t>
      </w:r>
    </w:p>
    <w:p w14:paraId="3201B108">
      <w:pPr>
        <w:pStyle w:val="31"/>
        <w:numPr>
          <w:ilvl w:val="-1"/>
          <w:numId w:val="0"/>
        </w:numPr>
        <w:ind w:left="0" w:leftChars="0" w:firstLine="0" w:firstLineChars="0"/>
        <w:rPr>
          <w:rFonts w:hint="eastAsia"/>
          <w:lang w:val="en-US" w:eastAsia="zh"/>
          <w:woUserID w:val="4"/>
        </w:rPr>
      </w:pPr>
      <w:r>
        <w:rPr>
          <w:rFonts w:hint="eastAsia"/>
          <w:lang w:val="en-US" w:eastAsia="zh"/>
          <w:woUserID w:val="4"/>
        </w:rPr>
        <w:drawing>
          <wp:inline distT="0" distB="0" distL="114300" distR="114300">
            <wp:extent cx="5266690" cy="2499360"/>
            <wp:effectExtent l="0" t="0" r="10160" b="15240"/>
            <wp:docPr id="1019" name="图片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1019"/>
                    <pic:cNvPicPr>
                      <a:picLocks noChangeAspect="1"/>
                    </pic:cNvPicPr>
                  </pic:nvPicPr>
                  <pic:blipFill>
                    <a:blip r:embed="rId451"/>
                    <a:stretch>
                      <a:fillRect/>
                    </a:stretch>
                  </pic:blipFill>
                  <pic:spPr>
                    <a:xfrm>
                      <a:off x="0" y="0"/>
                      <a:ext cx="5266690" cy="2499360"/>
                    </a:xfrm>
                    <a:prstGeom prst="rect">
                      <a:avLst/>
                    </a:prstGeom>
                  </pic:spPr>
                </pic:pic>
              </a:graphicData>
            </a:graphic>
          </wp:inline>
        </w:drawing>
      </w:r>
    </w:p>
    <w:p w14:paraId="68661860">
      <w:pPr>
        <w:pStyle w:val="31"/>
        <w:numPr>
          <w:ilvl w:val="0"/>
          <w:numId w:val="96"/>
        </w:numPr>
        <w:ind w:left="420" w:leftChars="0" w:hanging="420" w:firstLineChars="0"/>
        <w:rPr>
          <w:rFonts w:hint="eastAsia"/>
          <w:lang w:val="en-US" w:eastAsia="zh"/>
          <w:woUserID w:val="4"/>
        </w:rPr>
      </w:pPr>
      <w:r>
        <w:rPr>
          <w:rFonts w:hint="eastAsia"/>
          <w:lang w:val="en-US" w:eastAsia="zh"/>
          <w:woUserID w:val="4"/>
        </w:rPr>
        <w:t>授权</w:t>
      </w:r>
    </w:p>
    <w:p w14:paraId="5BAA5A88">
      <w:pPr>
        <w:widowControl w:val="0"/>
        <w:numPr>
          <w:ilvl w:val="-1"/>
          <w:numId w:val="0"/>
        </w:numPr>
        <w:spacing w:after="0"/>
        <w:ind w:left="0" w:leftChars="0" w:firstLine="480" w:firstLineChars="200"/>
        <w:jc w:val="left"/>
        <w:rPr>
          <w:rFonts w:hint="eastAsia"/>
          <w:lang w:val="en-US" w:eastAsia="zh"/>
          <w:woUserID w:val="4"/>
        </w:rPr>
      </w:pPr>
      <w:r>
        <w:rPr>
          <w:rFonts w:hint="eastAsia"/>
          <w:lang w:val="en-US" w:eastAsia="zh"/>
          <w:woUserID w:val="4"/>
        </w:rPr>
        <w:t>选择对应子库，点击列表中授权按钮，勾选对应部门，确认选择后可将当前子库权限授权给已挑选的部门。已授权部门下成员可在组建评标委员会时勾选已被授权的子库并抽取对应子库下的专家。</w:t>
      </w:r>
    </w:p>
    <w:p w14:paraId="7F6695AD">
      <w:pPr>
        <w:pStyle w:val="31"/>
        <w:numPr>
          <w:ilvl w:val="-1"/>
          <w:numId w:val="0"/>
        </w:numPr>
        <w:ind w:left="0" w:leftChars="0" w:firstLine="0" w:firstLineChars="0"/>
        <w:rPr>
          <w:rFonts w:hint="eastAsia"/>
          <w:lang w:val="en-US" w:eastAsia="zh"/>
          <w:woUserID w:val="4"/>
        </w:rPr>
      </w:pPr>
      <w:r>
        <w:rPr>
          <w:rFonts w:hint="eastAsia"/>
          <w:lang w:val="en-US" w:eastAsia="zh"/>
          <w:woUserID w:val="4"/>
        </w:rPr>
        <w:drawing>
          <wp:inline distT="0" distB="0" distL="114300" distR="114300">
            <wp:extent cx="5266690" cy="2499360"/>
            <wp:effectExtent l="0" t="0" r="10160" b="15240"/>
            <wp:docPr id="1022" name="图片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1022"/>
                    <pic:cNvPicPr>
                      <a:picLocks noChangeAspect="1"/>
                    </pic:cNvPicPr>
                  </pic:nvPicPr>
                  <pic:blipFill>
                    <a:blip r:embed="rId452"/>
                    <a:stretch>
                      <a:fillRect/>
                    </a:stretch>
                  </pic:blipFill>
                  <pic:spPr>
                    <a:xfrm>
                      <a:off x="0" y="0"/>
                      <a:ext cx="5266690" cy="2499360"/>
                    </a:xfrm>
                    <a:prstGeom prst="rect">
                      <a:avLst/>
                    </a:prstGeom>
                  </pic:spPr>
                </pic:pic>
              </a:graphicData>
            </a:graphic>
          </wp:inline>
        </w:drawing>
      </w:r>
    </w:p>
    <w:p w14:paraId="191372B7">
      <w:pPr>
        <w:pStyle w:val="31"/>
        <w:numPr>
          <w:ilvl w:val="-1"/>
          <w:numId w:val="0"/>
        </w:numPr>
        <w:ind w:left="0" w:leftChars="0" w:firstLine="0" w:firstLineChars="0"/>
        <w:rPr>
          <w:rFonts w:hint="eastAsia"/>
          <w:lang w:val="en-US" w:eastAsia="zh"/>
          <w:woUserID w:val="4"/>
        </w:rPr>
      </w:pPr>
    </w:p>
    <w:p w14:paraId="1BA93033">
      <w:pPr>
        <w:pStyle w:val="2"/>
        <w:numPr>
          <w:ilvl w:val="0"/>
          <w:numId w:val="80"/>
        </w:numPr>
        <w:ind w:left="533" w:hanging="533"/>
      </w:pPr>
      <w:bookmarkStart w:id="295" w:name="_Toc943823799"/>
      <w:bookmarkStart w:id="296" w:name="_Toc10134"/>
      <w:bookmarkStart w:id="297" w:name="_Toc11933"/>
      <w:bookmarkStart w:id="298" w:name="_Toc21691"/>
      <w:r>
        <w:rPr>
          <w:rFonts w:hint="eastAsia"/>
          <w:lang w:val="en-US" w:eastAsia="zh-CN"/>
        </w:rPr>
        <w:t>配置中心</w:t>
      </w:r>
      <w:bookmarkEnd w:id="295"/>
      <w:bookmarkEnd w:id="296"/>
      <w:bookmarkEnd w:id="297"/>
      <w:bookmarkEnd w:id="298"/>
    </w:p>
    <w:p w14:paraId="2710972C">
      <w:pPr>
        <w:pStyle w:val="3"/>
        <w:numPr>
          <w:ilvl w:val="1"/>
          <w:numId w:val="80"/>
        </w:numPr>
      </w:pPr>
      <w:bookmarkStart w:id="299" w:name="_Toc677457228"/>
      <w:bookmarkStart w:id="300" w:name="_Toc29293"/>
      <w:bookmarkStart w:id="301" w:name="_Toc5962"/>
      <w:bookmarkStart w:id="302" w:name="_Toc374"/>
      <w:r>
        <w:rPr>
          <w:rFonts w:hint="eastAsia"/>
          <w:lang w:eastAsia="zh"/>
          <w:woUserID w:val="1"/>
        </w:rPr>
        <w:t>项目管理</w:t>
      </w:r>
      <w:bookmarkEnd w:id="299"/>
      <w:bookmarkEnd w:id="300"/>
    </w:p>
    <w:p w14:paraId="7ED659A8">
      <w:pPr>
        <w:numPr>
          <w:ilvl w:val="0"/>
          <w:numId w:val="97"/>
        </w:numPr>
        <w:rPr>
          <w:rFonts w:hint="eastAsia"/>
          <w:b/>
          <w:bCs/>
          <w:lang w:eastAsia="zh"/>
        </w:rPr>
      </w:pPr>
      <w:r>
        <w:rPr>
          <w:rFonts w:hint="eastAsia"/>
          <w:b/>
          <w:bCs/>
          <w:lang w:eastAsia="zh"/>
          <w:woUserID w:val="4"/>
        </w:rPr>
        <w:t>功能介绍</w:t>
      </w:r>
    </w:p>
    <w:p w14:paraId="6F4286F8">
      <w:pPr>
        <w:pStyle w:val="31"/>
        <w:ind w:left="0" w:leftChars="0" w:firstLine="480" w:firstLineChars="200"/>
        <w:rPr>
          <w:rFonts w:hint="eastAsia"/>
          <w:lang w:eastAsia="zh"/>
          <w:woUserID w:val="4"/>
        </w:rPr>
      </w:pPr>
      <w:r>
        <w:rPr>
          <w:rFonts w:hint="eastAsia"/>
          <w:lang w:eastAsia="zh"/>
          <w:woUserID w:val="4"/>
        </w:rPr>
        <w:t>将当前平台中的所有项目数据汇集至“项目管理”菜单下，便于系统管理员进行统一查看与管理。</w:t>
      </w:r>
    </w:p>
    <w:p w14:paraId="6BF76147">
      <w:pPr>
        <w:pStyle w:val="31"/>
        <w:numPr>
          <w:ilvl w:val="0"/>
          <w:numId w:val="97"/>
        </w:numPr>
        <w:ind w:left="0" w:leftChars="0" w:firstLine="482" w:firstLineChars="200"/>
        <w:rPr>
          <w:rFonts w:hint="eastAsia"/>
          <w:b/>
          <w:bCs/>
          <w:lang w:eastAsia="zh"/>
          <w:woUserID w:val="4"/>
        </w:rPr>
      </w:pPr>
      <w:r>
        <w:rPr>
          <w:rFonts w:hint="eastAsia"/>
          <w:b/>
          <w:bCs/>
          <w:lang w:eastAsia="zh"/>
          <w:woUserID w:val="4"/>
        </w:rPr>
        <w:t>菜单路径</w:t>
      </w:r>
    </w:p>
    <w:p w14:paraId="6999297E">
      <w:pPr>
        <w:pStyle w:val="31"/>
        <w:numPr>
          <w:ilvl w:val="-1"/>
          <w:numId w:val="0"/>
        </w:numPr>
        <w:ind w:left="0" w:leftChars="0" w:firstLine="480" w:firstLineChars="200"/>
        <w:rPr>
          <w:rFonts w:hint="eastAsia"/>
          <w:b w:val="0"/>
          <w:bCs w:val="0"/>
          <w:lang w:eastAsia="zh"/>
          <w:woUserID w:val="4"/>
        </w:rPr>
      </w:pPr>
      <w:r>
        <w:rPr>
          <w:rFonts w:hint="eastAsia"/>
          <w:b w:val="0"/>
          <w:bCs w:val="0"/>
          <w:lang w:eastAsia="zh"/>
          <w:woUserID w:val="4"/>
        </w:rPr>
        <w:t>配置中心-项目管理。</w:t>
      </w:r>
    </w:p>
    <w:p w14:paraId="1103162F">
      <w:pPr>
        <w:pStyle w:val="31"/>
        <w:numPr>
          <w:ilvl w:val="0"/>
          <w:numId w:val="97"/>
        </w:numPr>
        <w:ind w:left="0" w:leftChars="0" w:firstLine="482" w:firstLineChars="200"/>
        <w:rPr>
          <w:rFonts w:hint="eastAsia"/>
          <w:b/>
          <w:bCs/>
          <w:lang w:eastAsia="zh"/>
          <w:woUserID w:val="4"/>
        </w:rPr>
      </w:pPr>
      <w:r>
        <w:rPr>
          <w:rFonts w:hint="eastAsia"/>
          <w:b/>
          <w:bCs/>
          <w:lang w:eastAsia="zh"/>
          <w:woUserID w:val="4"/>
        </w:rPr>
        <w:t>操作岗位</w:t>
      </w:r>
    </w:p>
    <w:p w14:paraId="22A0E43E">
      <w:pPr>
        <w:pStyle w:val="31"/>
        <w:numPr>
          <w:ilvl w:val="-1"/>
          <w:numId w:val="0"/>
        </w:numPr>
        <w:ind w:left="480" w:leftChars="200" w:firstLine="0" w:firstLineChars="0"/>
        <w:rPr>
          <w:rFonts w:hint="eastAsia"/>
          <w:b w:val="0"/>
          <w:bCs w:val="0"/>
          <w:lang w:eastAsia="zh"/>
          <w:woUserID w:val="4"/>
        </w:rPr>
      </w:pPr>
      <w:r>
        <w:rPr>
          <w:rFonts w:hint="eastAsia"/>
          <w:b w:val="0"/>
          <w:bCs w:val="0"/>
          <w:lang w:eastAsia="zh"/>
          <w:woUserID w:val="4"/>
        </w:rPr>
        <w:t>系统管理员。</w:t>
      </w:r>
    </w:p>
    <w:p w14:paraId="0B91BF4F">
      <w:pPr>
        <w:pStyle w:val="31"/>
        <w:numPr>
          <w:ilvl w:val="0"/>
          <w:numId w:val="97"/>
        </w:numPr>
        <w:ind w:left="0" w:leftChars="0" w:firstLine="482" w:firstLineChars="200"/>
        <w:rPr>
          <w:rFonts w:hint="eastAsia"/>
          <w:b/>
          <w:bCs/>
          <w:lang w:eastAsia="zh"/>
          <w:woUserID w:val="4"/>
        </w:rPr>
      </w:pPr>
      <w:r>
        <w:rPr>
          <w:rFonts w:hint="eastAsia"/>
          <w:b/>
          <w:bCs/>
          <w:lang w:eastAsia="zh"/>
          <w:woUserID w:val="4"/>
        </w:rPr>
        <w:t>界面操作</w:t>
      </w:r>
    </w:p>
    <w:p w14:paraId="3DD3BAC1">
      <w:pPr>
        <w:pStyle w:val="31"/>
        <w:numPr>
          <w:ilvl w:val="0"/>
          <w:numId w:val="98"/>
        </w:numPr>
        <w:ind w:left="420" w:leftChars="0" w:hanging="420" w:firstLineChars="0"/>
        <w:rPr>
          <w:rFonts w:hint="eastAsia"/>
          <w:b/>
          <w:bCs/>
          <w:lang w:eastAsia="zh"/>
          <w:woUserID w:val="4"/>
        </w:rPr>
      </w:pPr>
      <w:r>
        <w:rPr>
          <w:rFonts w:hint="eastAsia"/>
          <w:b/>
          <w:bCs/>
          <w:lang w:eastAsia="zh"/>
          <w:woUserID w:val="4"/>
        </w:rPr>
        <w:t>搜索</w:t>
      </w:r>
    </w:p>
    <w:p w14:paraId="77065441">
      <w:pPr>
        <w:pStyle w:val="31"/>
        <w:numPr>
          <w:ilvl w:val="-1"/>
          <w:numId w:val="0"/>
        </w:numPr>
        <w:ind w:left="480" w:leftChars="200" w:firstLine="0" w:firstLineChars="0"/>
        <w:rPr>
          <w:rFonts w:hint="eastAsia"/>
          <w:lang w:val="en-US" w:eastAsia="zh"/>
          <w:woUserID w:val="4"/>
        </w:rPr>
      </w:pPr>
      <w:r>
        <w:rPr>
          <w:rFonts w:hint="eastAsia"/>
          <w:woUserID w:val="4"/>
        </w:rPr>
        <w:t>可在搜索框</w:t>
      </w:r>
      <w:r>
        <w:rPr>
          <w:rFonts w:hint="eastAsia" w:ascii="仿宋_GB2312" w:eastAsia="仿宋"/>
          <w:lang w:val="en-US" w:eastAsia="zh-CN"/>
          <w:woUserID w:val="4"/>
        </w:rPr>
        <w:t>/高级搜索</w:t>
      </w:r>
      <w:r>
        <w:rPr>
          <w:rFonts w:hint="eastAsia"/>
          <w:lang w:val="en-US" w:eastAsia="zh"/>
          <w:woUserID w:val="4"/>
        </w:rPr>
        <w:t>栏目</w:t>
      </w:r>
      <w:r>
        <w:rPr>
          <w:rFonts w:hint="eastAsia"/>
          <w:woUserID w:val="4"/>
        </w:rPr>
        <w:t>中</w:t>
      </w:r>
      <w:r>
        <w:rPr>
          <w:rFonts w:hint="eastAsia"/>
          <w:lang w:eastAsia="zh"/>
          <w:woUserID w:val="4"/>
        </w:rPr>
        <w:t>输入查询条件</w:t>
      </w:r>
      <w:r>
        <w:rPr>
          <w:rFonts w:hint="eastAsia"/>
          <w:woUserID w:val="4"/>
        </w:rPr>
        <w:t>，搜索相应条件的</w:t>
      </w:r>
      <w:r>
        <w:rPr>
          <w:rFonts w:hint="eastAsia"/>
          <w:lang w:val="en-US" w:eastAsia="zh-CN"/>
          <w:woUserID w:val="4"/>
        </w:rPr>
        <w:t>项目</w:t>
      </w:r>
      <w:r>
        <w:rPr>
          <w:rFonts w:hint="eastAsia"/>
          <w:lang w:val="en-US" w:eastAsia="zh"/>
          <w:woUserID w:val="4"/>
        </w:rPr>
        <w:t>。</w:t>
      </w:r>
    </w:p>
    <w:p w14:paraId="1E7BC2F2">
      <w:pPr>
        <w:pStyle w:val="31"/>
        <w:numPr>
          <w:ilvl w:val="-1"/>
          <w:numId w:val="0"/>
        </w:numPr>
        <w:ind w:left="0" w:leftChars="0" w:firstLine="0" w:firstLineChars="0"/>
        <w:rPr>
          <w:rFonts w:hint="eastAsia"/>
          <w:lang w:val="en-US" w:eastAsia="zh"/>
          <w:woUserID w:val="4"/>
        </w:rPr>
      </w:pPr>
      <w:r>
        <w:rPr>
          <w:rFonts w:hint="eastAsia"/>
          <w:lang w:val="en-US" w:eastAsia="zh"/>
          <w:woUserID w:val="4"/>
        </w:rPr>
        <w:drawing>
          <wp:inline distT="0" distB="0" distL="114300" distR="114300">
            <wp:extent cx="5263515" cy="2626360"/>
            <wp:effectExtent l="0" t="0" r="13335" b="2540"/>
            <wp:docPr id="944" name="图片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 name="图片 944"/>
                    <pic:cNvPicPr>
                      <a:picLocks noChangeAspect="1"/>
                    </pic:cNvPicPr>
                  </pic:nvPicPr>
                  <pic:blipFill>
                    <a:blip r:embed="rId453"/>
                    <a:stretch>
                      <a:fillRect/>
                    </a:stretch>
                  </pic:blipFill>
                  <pic:spPr>
                    <a:xfrm>
                      <a:off x="0" y="0"/>
                      <a:ext cx="5263515" cy="2626360"/>
                    </a:xfrm>
                    <a:prstGeom prst="rect">
                      <a:avLst/>
                    </a:prstGeom>
                  </pic:spPr>
                </pic:pic>
              </a:graphicData>
            </a:graphic>
          </wp:inline>
        </w:drawing>
      </w:r>
    </w:p>
    <w:p w14:paraId="2BD586C4">
      <w:pPr>
        <w:pStyle w:val="31"/>
        <w:numPr>
          <w:ilvl w:val="0"/>
          <w:numId w:val="98"/>
        </w:numPr>
        <w:ind w:left="420" w:leftChars="0" w:hanging="420" w:firstLineChars="0"/>
        <w:rPr>
          <w:rFonts w:hint="eastAsia"/>
          <w:b/>
          <w:bCs/>
          <w:lang w:eastAsia="zh"/>
          <w:woUserID w:val="4"/>
        </w:rPr>
      </w:pPr>
      <w:r>
        <w:rPr>
          <w:rFonts w:hint="eastAsia"/>
          <w:b/>
          <w:bCs/>
          <w:lang w:eastAsia="zh"/>
          <w:woUserID w:val="4"/>
        </w:rPr>
        <w:t>查看</w:t>
      </w:r>
    </w:p>
    <w:p w14:paraId="016E1BAE">
      <w:pPr>
        <w:pStyle w:val="31"/>
        <w:numPr>
          <w:ilvl w:val="-1"/>
          <w:numId w:val="0"/>
        </w:numPr>
        <w:ind w:left="0" w:leftChars="0" w:firstLine="480" w:firstLineChars="200"/>
        <w:rPr>
          <w:rFonts w:hint="eastAsia"/>
          <w:b/>
          <w:bCs/>
          <w:lang w:eastAsia="zh"/>
          <w:woUserID w:val="4"/>
        </w:rPr>
      </w:pPr>
      <w:r>
        <w:rPr>
          <w:rFonts w:hint="eastAsia"/>
          <w:b w:val="0"/>
          <w:bCs w:val="0"/>
          <w:lang w:eastAsia="zh"/>
          <w:woUserID w:val="4"/>
        </w:rPr>
        <w:t>选择需要查看的标段，可通过操作列【查看】按钮进入工作台页面，查看当前标段详情信息以及所处阶段。</w:t>
      </w:r>
    </w:p>
    <w:p w14:paraId="2FB96FDC">
      <w:pPr>
        <w:pStyle w:val="31"/>
        <w:numPr>
          <w:ilvl w:val="-1"/>
          <w:numId w:val="0"/>
        </w:numPr>
        <w:ind w:left="0" w:leftChars="0" w:firstLine="0" w:firstLineChars="0"/>
        <w:rPr>
          <w:rFonts w:hint="eastAsia"/>
          <w:b/>
          <w:bCs/>
          <w:lang w:eastAsia="zh"/>
          <w:woUserID w:val="4"/>
        </w:rPr>
      </w:pPr>
      <w:r>
        <w:rPr>
          <w:rFonts w:hint="eastAsia"/>
          <w:b/>
          <w:bCs/>
          <w:lang w:eastAsia="zh"/>
          <w:woUserID w:val="4"/>
        </w:rPr>
        <w:drawing>
          <wp:inline distT="0" distB="0" distL="114300" distR="114300">
            <wp:extent cx="5263515" cy="2626360"/>
            <wp:effectExtent l="0" t="0" r="13335" b="2540"/>
            <wp:docPr id="943" name="图片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图片 943"/>
                    <pic:cNvPicPr>
                      <a:picLocks noChangeAspect="1"/>
                    </pic:cNvPicPr>
                  </pic:nvPicPr>
                  <pic:blipFill>
                    <a:blip r:embed="rId454"/>
                    <a:stretch>
                      <a:fillRect/>
                    </a:stretch>
                  </pic:blipFill>
                  <pic:spPr>
                    <a:xfrm>
                      <a:off x="0" y="0"/>
                      <a:ext cx="5263515" cy="2626360"/>
                    </a:xfrm>
                    <a:prstGeom prst="rect">
                      <a:avLst/>
                    </a:prstGeom>
                  </pic:spPr>
                </pic:pic>
              </a:graphicData>
            </a:graphic>
          </wp:inline>
        </w:drawing>
      </w:r>
    </w:p>
    <w:p w14:paraId="40DC4499">
      <w:pPr>
        <w:pStyle w:val="3"/>
        <w:numPr>
          <w:ilvl w:val="1"/>
          <w:numId w:val="80"/>
        </w:numPr>
      </w:pPr>
      <w:bookmarkStart w:id="303" w:name="_Toc847964592"/>
      <w:bookmarkStart w:id="304" w:name="_Toc15347"/>
      <w:r>
        <w:rPr>
          <w:rFonts w:hint="eastAsia"/>
          <w:lang w:val="en-US" w:eastAsia="zh-CN"/>
        </w:rPr>
        <w:t>资源维护</w:t>
      </w:r>
      <w:bookmarkEnd w:id="301"/>
      <w:bookmarkEnd w:id="302"/>
      <w:bookmarkEnd w:id="303"/>
      <w:bookmarkEnd w:id="304"/>
    </w:p>
    <w:p w14:paraId="1AE992DB">
      <w:pPr>
        <w:pStyle w:val="4"/>
        <w:numPr>
          <w:ilvl w:val="2"/>
          <w:numId w:val="80"/>
        </w:numPr>
      </w:pPr>
      <w:bookmarkStart w:id="305" w:name="_Toc26508"/>
      <w:bookmarkStart w:id="306" w:name="_Toc1602271651"/>
      <w:bookmarkStart w:id="307" w:name="_Toc17187"/>
      <w:bookmarkStart w:id="308" w:name="_Toc2431"/>
      <w:r>
        <w:rPr>
          <w:rFonts w:hint="eastAsia"/>
          <w:lang w:val="en-US" w:eastAsia="zh-CN"/>
        </w:rPr>
        <w:t>收货地址</w:t>
      </w:r>
      <w:bookmarkEnd w:id="305"/>
      <w:bookmarkEnd w:id="306"/>
      <w:bookmarkEnd w:id="307"/>
      <w:bookmarkEnd w:id="308"/>
    </w:p>
    <w:p w14:paraId="0D7E10A5">
      <w:pPr>
        <w:numPr>
          <w:ilvl w:val="0"/>
          <w:numId w:val="99"/>
        </w:numPr>
        <w:ind w:firstLineChars="0"/>
        <w:rPr>
          <w:b/>
        </w:rPr>
      </w:pPr>
      <w:r>
        <w:rPr>
          <w:rFonts w:hint="eastAsia"/>
          <w:b/>
        </w:rPr>
        <w:t>功能介绍</w:t>
      </w:r>
    </w:p>
    <w:p w14:paraId="0B75E51C">
      <w:pPr>
        <w:spacing w:line="360" w:lineRule="auto"/>
        <w:ind w:firstLine="480" w:firstLineChars="200"/>
        <w:rPr>
          <w:rFonts w:hint="eastAsia"/>
        </w:rPr>
      </w:pPr>
      <w:r>
        <w:rPr>
          <w:rFonts w:hint="eastAsia"/>
        </w:rPr>
        <w:t>用于维护并展示企业的</w:t>
      </w:r>
      <w:r>
        <w:rPr>
          <w:rFonts w:hint="eastAsia"/>
          <w:lang w:val="en-US" w:eastAsia="zh-CN"/>
        </w:rPr>
        <w:t>资源</w:t>
      </w:r>
      <w:r>
        <w:rPr>
          <w:rFonts w:hint="eastAsia"/>
        </w:rPr>
        <w:t>规范，</w:t>
      </w:r>
      <w:r>
        <w:rPr>
          <w:rFonts w:hint="eastAsia"/>
          <w:lang w:val="en-US" w:eastAsia="zh-CN"/>
        </w:rPr>
        <w:t>包括收货地址、发票信息、收款账户</w:t>
      </w:r>
      <w:r>
        <w:rPr>
          <w:rFonts w:hint="eastAsia"/>
        </w:rPr>
        <w:t>。</w:t>
      </w:r>
    </w:p>
    <w:p w14:paraId="5FF3525F">
      <w:pPr>
        <w:ind w:firstLine="0" w:firstLineChars="0"/>
      </w:pPr>
      <w:r>
        <w:drawing>
          <wp:inline distT="0" distB="0" distL="114300" distR="114300">
            <wp:extent cx="5268595" cy="2717165"/>
            <wp:effectExtent l="0" t="0" r="1905" b="635"/>
            <wp:docPr id="73"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1"/>
                    <pic:cNvPicPr>
                      <a:picLocks noChangeAspect="1"/>
                    </pic:cNvPicPr>
                  </pic:nvPicPr>
                  <pic:blipFill>
                    <a:blip r:embed="rId455"/>
                    <a:stretch>
                      <a:fillRect/>
                    </a:stretch>
                  </pic:blipFill>
                  <pic:spPr>
                    <a:xfrm>
                      <a:off x="0" y="0"/>
                      <a:ext cx="5268595" cy="2717165"/>
                    </a:xfrm>
                    <a:prstGeom prst="rect">
                      <a:avLst/>
                    </a:prstGeom>
                    <a:noFill/>
                    <a:ln>
                      <a:noFill/>
                    </a:ln>
                  </pic:spPr>
                </pic:pic>
              </a:graphicData>
            </a:graphic>
          </wp:inline>
        </w:drawing>
      </w:r>
    </w:p>
    <w:p w14:paraId="523AF97F">
      <w:pPr>
        <w:numPr>
          <w:ilvl w:val="0"/>
          <w:numId w:val="99"/>
        </w:numPr>
        <w:ind w:firstLineChars="0"/>
        <w:rPr>
          <w:b/>
        </w:rPr>
      </w:pPr>
      <w:r>
        <w:rPr>
          <w:rFonts w:hint="eastAsia"/>
          <w:b/>
        </w:rPr>
        <w:t>菜单路径</w:t>
      </w:r>
    </w:p>
    <w:p w14:paraId="012C1DB2">
      <w:pPr>
        <w:numPr>
          <w:ilvl w:val="0"/>
          <w:numId w:val="0"/>
        </w:numPr>
        <w:ind w:left="480" w:leftChars="0"/>
        <w:rPr>
          <w:b/>
        </w:rPr>
      </w:pPr>
      <w:r>
        <w:rPr>
          <w:rFonts w:hint="eastAsia" w:ascii="宋体" w:hAnsi="宋体" w:cs="宋体"/>
          <w:bCs/>
          <w:lang w:val="en-US" w:eastAsia="zh-CN"/>
        </w:rPr>
        <w:t>配置中心-资源维护</w:t>
      </w:r>
      <w:r>
        <w:rPr>
          <w:rFonts w:hint="eastAsia" w:ascii="宋体" w:hAnsi="宋体" w:cs="宋体"/>
          <w:bCs/>
        </w:rPr>
        <w:t>。</w:t>
      </w:r>
    </w:p>
    <w:p w14:paraId="133ED597">
      <w:pPr>
        <w:numPr>
          <w:ilvl w:val="0"/>
          <w:numId w:val="99"/>
        </w:numPr>
        <w:ind w:firstLineChars="0"/>
        <w:rPr>
          <w:b/>
        </w:rPr>
      </w:pPr>
      <w:r>
        <w:rPr>
          <w:rFonts w:hint="eastAsia"/>
          <w:b/>
        </w:rPr>
        <w:t>操作岗位</w:t>
      </w:r>
    </w:p>
    <w:p w14:paraId="691D3B0E">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7BDFBBCE">
      <w:pPr>
        <w:numPr>
          <w:ilvl w:val="0"/>
          <w:numId w:val="99"/>
        </w:numPr>
        <w:ind w:firstLineChars="0"/>
        <w:rPr>
          <w:b/>
        </w:rPr>
      </w:pPr>
      <w:r>
        <w:rPr>
          <w:rFonts w:hint="eastAsia"/>
          <w:b/>
        </w:rPr>
        <w:t>界面操作</w:t>
      </w:r>
    </w:p>
    <w:p w14:paraId="7562BDB0">
      <w:pPr>
        <w:numPr>
          <w:ilvl w:val="0"/>
          <w:numId w:val="3"/>
        </w:numPr>
        <w:ind w:firstLineChars="0"/>
      </w:pPr>
      <w:r>
        <w:rPr>
          <w:rFonts w:hint="eastAsia"/>
        </w:rPr>
        <w:t>搜索</w:t>
      </w:r>
    </w:p>
    <w:p w14:paraId="5625A819">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收货地址</w:t>
      </w:r>
      <w:r>
        <w:rPr>
          <w:rFonts w:hint="eastAsia"/>
        </w:rPr>
        <w:t>。</w:t>
      </w:r>
    </w:p>
    <w:p w14:paraId="2B0872D8">
      <w:pPr>
        <w:pStyle w:val="50"/>
        <w:numPr>
          <w:ilvl w:val="0"/>
          <w:numId w:val="0"/>
        </w:numPr>
        <w:rPr>
          <w:b/>
        </w:rPr>
      </w:pPr>
      <w:r>
        <w:drawing>
          <wp:inline distT="0" distB="0" distL="114300" distR="114300">
            <wp:extent cx="5268595" cy="2717165"/>
            <wp:effectExtent l="0" t="0" r="1905" b="635"/>
            <wp:docPr id="74"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2"/>
                    <pic:cNvPicPr>
                      <a:picLocks noChangeAspect="1"/>
                    </pic:cNvPicPr>
                  </pic:nvPicPr>
                  <pic:blipFill>
                    <a:blip r:embed="rId456"/>
                    <a:stretch>
                      <a:fillRect/>
                    </a:stretch>
                  </pic:blipFill>
                  <pic:spPr>
                    <a:xfrm>
                      <a:off x="0" y="0"/>
                      <a:ext cx="5268595" cy="2717165"/>
                    </a:xfrm>
                    <a:prstGeom prst="rect">
                      <a:avLst/>
                    </a:prstGeom>
                    <a:noFill/>
                    <a:ln>
                      <a:noFill/>
                    </a:ln>
                  </pic:spPr>
                </pic:pic>
              </a:graphicData>
            </a:graphic>
          </wp:inline>
        </w:drawing>
      </w:r>
    </w:p>
    <w:p w14:paraId="293C9C96">
      <w:pPr>
        <w:pStyle w:val="50"/>
        <w:numPr>
          <w:ilvl w:val="0"/>
          <w:numId w:val="3"/>
        </w:numPr>
        <w:ind w:firstLineChars="0"/>
      </w:pPr>
      <w:r>
        <w:rPr>
          <w:rFonts w:hint="eastAsia"/>
          <w:lang w:val="en-US" w:eastAsia="zh-CN"/>
        </w:rPr>
        <w:t>新增</w:t>
      </w:r>
    </w:p>
    <w:p w14:paraId="23C2C34D">
      <w:pPr>
        <w:ind w:firstLine="480"/>
      </w:pPr>
      <w:r>
        <w:rPr>
          <w:rFonts w:hint="eastAsia"/>
        </w:rPr>
        <w:t>若需</w:t>
      </w:r>
      <w:r>
        <w:rPr>
          <w:rFonts w:hint="eastAsia"/>
          <w:lang w:val="en-US" w:eastAsia="zh-CN"/>
        </w:rPr>
        <w:t>新增收货地址</w:t>
      </w:r>
      <w:r>
        <w:rPr>
          <w:rFonts w:hint="eastAsia"/>
        </w:rPr>
        <w:t>的具体信息，可点击列表中</w:t>
      </w:r>
      <w:r>
        <w:rPr>
          <w:rFonts w:hint="eastAsia"/>
          <w:lang w:val="en-US" w:eastAsia="zh-CN"/>
        </w:rPr>
        <w:t>某个收货地址的【新增】按钮</w:t>
      </w:r>
      <w:r>
        <w:rPr>
          <w:rFonts w:hint="eastAsia"/>
        </w:rPr>
        <w:t>。</w:t>
      </w:r>
    </w:p>
    <w:p w14:paraId="22015124">
      <w:pPr>
        <w:ind w:firstLine="0" w:firstLineChars="0"/>
      </w:pPr>
      <w:r>
        <w:drawing>
          <wp:inline distT="0" distB="0" distL="114300" distR="114300">
            <wp:extent cx="5268595" cy="2717165"/>
            <wp:effectExtent l="0" t="0" r="1905" b="635"/>
            <wp:docPr id="75"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3"/>
                    <pic:cNvPicPr>
                      <a:picLocks noChangeAspect="1"/>
                    </pic:cNvPicPr>
                  </pic:nvPicPr>
                  <pic:blipFill>
                    <a:blip r:embed="rId457"/>
                    <a:stretch>
                      <a:fillRect/>
                    </a:stretch>
                  </pic:blipFill>
                  <pic:spPr>
                    <a:xfrm>
                      <a:off x="0" y="0"/>
                      <a:ext cx="5268595" cy="2717165"/>
                    </a:xfrm>
                    <a:prstGeom prst="rect">
                      <a:avLst/>
                    </a:prstGeom>
                    <a:noFill/>
                    <a:ln>
                      <a:noFill/>
                    </a:ln>
                  </pic:spPr>
                </pic:pic>
              </a:graphicData>
            </a:graphic>
          </wp:inline>
        </w:drawing>
      </w:r>
    </w:p>
    <w:p w14:paraId="276F761E">
      <w:pPr>
        <w:pStyle w:val="50"/>
        <w:numPr>
          <w:ilvl w:val="0"/>
          <w:numId w:val="3"/>
        </w:numPr>
        <w:ind w:firstLineChars="0"/>
      </w:pPr>
      <w:r>
        <w:rPr>
          <w:rFonts w:hint="eastAsia"/>
        </w:rPr>
        <w:t>删除</w:t>
      </w:r>
    </w:p>
    <w:p w14:paraId="5FD116A5">
      <w:pPr>
        <w:ind w:firstLine="480"/>
        <w:rPr>
          <w:rFonts w:hint="eastAsia"/>
        </w:rPr>
      </w:pPr>
      <w:r>
        <w:rPr>
          <w:rFonts w:hint="eastAsia"/>
        </w:rPr>
        <w:t>在</w:t>
      </w:r>
      <w:r>
        <w:rPr>
          <w:rFonts w:hint="eastAsia"/>
          <w:lang w:val="en-US" w:eastAsia="zh-CN"/>
        </w:rPr>
        <w:t>收货地址</w:t>
      </w:r>
      <w:r>
        <w:rPr>
          <w:rFonts w:hint="eastAsia"/>
        </w:rPr>
        <w:t>列表中，选择一条</w:t>
      </w:r>
      <w:r>
        <w:rPr>
          <w:rFonts w:hint="eastAsia"/>
          <w:lang w:val="en-US" w:eastAsia="zh-CN"/>
        </w:rPr>
        <w:t>未提交的收货地址</w:t>
      </w:r>
      <w:r>
        <w:rPr>
          <w:rFonts w:hint="eastAsia"/>
        </w:rPr>
        <w:t>信息，点击“删除”按钮，可对对应的</w:t>
      </w:r>
      <w:r>
        <w:rPr>
          <w:rFonts w:hint="eastAsia"/>
          <w:lang w:val="en-US" w:eastAsia="zh-CN"/>
        </w:rPr>
        <w:t>收货地址</w:t>
      </w:r>
      <w:r>
        <w:rPr>
          <w:rFonts w:hint="eastAsia"/>
        </w:rPr>
        <w:t>信息进行删除。</w:t>
      </w:r>
    </w:p>
    <w:p w14:paraId="292CC6A7">
      <w:r>
        <w:drawing>
          <wp:inline distT="0" distB="0" distL="114300" distR="114300">
            <wp:extent cx="5268595" cy="2717165"/>
            <wp:effectExtent l="0" t="0" r="1905" b="635"/>
            <wp:docPr id="77"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4"/>
                    <pic:cNvPicPr>
                      <a:picLocks noChangeAspect="1"/>
                    </pic:cNvPicPr>
                  </pic:nvPicPr>
                  <pic:blipFill>
                    <a:blip r:embed="rId458"/>
                    <a:stretch>
                      <a:fillRect/>
                    </a:stretch>
                  </pic:blipFill>
                  <pic:spPr>
                    <a:xfrm>
                      <a:off x="0" y="0"/>
                      <a:ext cx="5268595" cy="2717165"/>
                    </a:xfrm>
                    <a:prstGeom prst="rect">
                      <a:avLst/>
                    </a:prstGeom>
                    <a:noFill/>
                    <a:ln>
                      <a:noFill/>
                    </a:ln>
                  </pic:spPr>
                </pic:pic>
              </a:graphicData>
            </a:graphic>
          </wp:inline>
        </w:drawing>
      </w:r>
    </w:p>
    <w:p w14:paraId="2B038A0C">
      <w:pPr>
        <w:pStyle w:val="4"/>
        <w:numPr>
          <w:ilvl w:val="2"/>
          <w:numId w:val="80"/>
        </w:numPr>
        <w:rPr>
          <w:rFonts w:hint="eastAsia" w:ascii="Times New Roman" w:hAnsi="Times New Roman" w:eastAsia="仿宋" w:cs="Times New Roman"/>
          <w:b/>
          <w:bCs/>
          <w:kern w:val="2"/>
          <w:sz w:val="28"/>
          <w:szCs w:val="32"/>
          <w:lang w:val="en-US" w:eastAsia="zh-CN" w:bidi="ar-SA"/>
        </w:rPr>
      </w:pPr>
      <w:bookmarkStart w:id="309" w:name="_Toc13795"/>
      <w:bookmarkStart w:id="310" w:name="_Toc349183282"/>
      <w:bookmarkStart w:id="311" w:name="_Toc25371"/>
      <w:bookmarkStart w:id="312" w:name="_Toc11443"/>
      <w:r>
        <w:rPr>
          <w:rFonts w:hint="eastAsia" w:cs="Times New Roman"/>
          <w:b/>
          <w:bCs/>
          <w:kern w:val="2"/>
          <w:sz w:val="28"/>
          <w:szCs w:val="32"/>
          <w:lang w:val="en-US" w:eastAsia="zh-CN" w:bidi="ar-SA"/>
        </w:rPr>
        <w:t>发票信息</w:t>
      </w:r>
      <w:bookmarkEnd w:id="309"/>
      <w:bookmarkEnd w:id="310"/>
      <w:bookmarkEnd w:id="311"/>
      <w:bookmarkEnd w:id="312"/>
    </w:p>
    <w:p w14:paraId="0FED3D8E">
      <w:pPr>
        <w:numPr>
          <w:ilvl w:val="0"/>
          <w:numId w:val="100"/>
        </w:numPr>
        <w:ind w:firstLineChars="0"/>
        <w:rPr>
          <w:b/>
        </w:rPr>
      </w:pPr>
      <w:r>
        <w:rPr>
          <w:rFonts w:hint="eastAsia"/>
          <w:b/>
        </w:rPr>
        <w:t>功能介绍</w:t>
      </w:r>
    </w:p>
    <w:p w14:paraId="40DE99C3">
      <w:pPr>
        <w:spacing w:line="360" w:lineRule="auto"/>
        <w:ind w:firstLine="480" w:firstLineChars="200"/>
        <w:rPr>
          <w:rFonts w:hint="eastAsia"/>
        </w:rPr>
      </w:pPr>
      <w:r>
        <w:rPr>
          <w:rFonts w:hint="eastAsia"/>
        </w:rPr>
        <w:t>用于维护并展示企业的</w:t>
      </w:r>
      <w:r>
        <w:rPr>
          <w:rFonts w:hint="eastAsia"/>
          <w:lang w:val="en-US" w:eastAsia="zh-CN"/>
        </w:rPr>
        <w:t>资源</w:t>
      </w:r>
      <w:r>
        <w:rPr>
          <w:rFonts w:hint="eastAsia"/>
        </w:rPr>
        <w:t>规范，</w:t>
      </w:r>
      <w:r>
        <w:rPr>
          <w:rFonts w:hint="eastAsia"/>
          <w:lang w:val="en-US" w:eastAsia="zh-CN"/>
        </w:rPr>
        <w:t>包括收货地址、发票信息、收款账户</w:t>
      </w:r>
      <w:r>
        <w:rPr>
          <w:rFonts w:hint="eastAsia"/>
        </w:rPr>
        <w:t>。</w:t>
      </w:r>
    </w:p>
    <w:p w14:paraId="1AED74AE">
      <w:pPr>
        <w:ind w:firstLine="0" w:firstLineChars="0"/>
      </w:pPr>
      <w:r>
        <w:drawing>
          <wp:inline distT="0" distB="0" distL="114300" distR="114300">
            <wp:extent cx="5268595" cy="2717165"/>
            <wp:effectExtent l="0" t="0" r="1905" b="635"/>
            <wp:docPr id="78"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1"/>
                    <pic:cNvPicPr>
                      <a:picLocks noChangeAspect="1"/>
                    </pic:cNvPicPr>
                  </pic:nvPicPr>
                  <pic:blipFill>
                    <a:blip r:embed="rId455"/>
                    <a:stretch>
                      <a:fillRect/>
                    </a:stretch>
                  </pic:blipFill>
                  <pic:spPr>
                    <a:xfrm>
                      <a:off x="0" y="0"/>
                      <a:ext cx="5268595" cy="2717165"/>
                    </a:xfrm>
                    <a:prstGeom prst="rect">
                      <a:avLst/>
                    </a:prstGeom>
                    <a:noFill/>
                    <a:ln>
                      <a:noFill/>
                    </a:ln>
                  </pic:spPr>
                </pic:pic>
              </a:graphicData>
            </a:graphic>
          </wp:inline>
        </w:drawing>
      </w:r>
    </w:p>
    <w:p w14:paraId="03D5F6F7">
      <w:pPr>
        <w:numPr>
          <w:ilvl w:val="0"/>
          <w:numId w:val="100"/>
        </w:numPr>
        <w:ind w:firstLineChars="0"/>
        <w:rPr>
          <w:b/>
        </w:rPr>
      </w:pPr>
      <w:r>
        <w:rPr>
          <w:rFonts w:hint="eastAsia"/>
          <w:b/>
        </w:rPr>
        <w:t>菜单路径</w:t>
      </w:r>
    </w:p>
    <w:p w14:paraId="66BEE4E6">
      <w:pPr>
        <w:numPr>
          <w:ilvl w:val="0"/>
          <w:numId w:val="0"/>
        </w:numPr>
        <w:ind w:left="480" w:leftChars="0"/>
        <w:rPr>
          <w:b/>
        </w:rPr>
      </w:pPr>
      <w:r>
        <w:rPr>
          <w:rFonts w:hint="eastAsia" w:ascii="宋体" w:hAnsi="宋体" w:cs="宋体"/>
          <w:bCs/>
          <w:lang w:val="en-US" w:eastAsia="zh-CN"/>
        </w:rPr>
        <w:t>配置中心-资源维护</w:t>
      </w:r>
      <w:r>
        <w:rPr>
          <w:rFonts w:hint="eastAsia" w:ascii="宋体" w:hAnsi="宋体" w:cs="宋体"/>
          <w:bCs/>
        </w:rPr>
        <w:t>。</w:t>
      </w:r>
    </w:p>
    <w:p w14:paraId="202C883C">
      <w:pPr>
        <w:numPr>
          <w:ilvl w:val="0"/>
          <w:numId w:val="100"/>
        </w:numPr>
        <w:ind w:firstLineChars="0"/>
        <w:rPr>
          <w:b/>
        </w:rPr>
      </w:pPr>
      <w:r>
        <w:rPr>
          <w:rFonts w:hint="eastAsia"/>
          <w:b/>
        </w:rPr>
        <w:t>操作岗位</w:t>
      </w:r>
    </w:p>
    <w:p w14:paraId="1A919617">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5A078145">
      <w:pPr>
        <w:numPr>
          <w:ilvl w:val="0"/>
          <w:numId w:val="100"/>
        </w:numPr>
        <w:ind w:firstLineChars="0"/>
        <w:rPr>
          <w:b/>
        </w:rPr>
      </w:pPr>
      <w:r>
        <w:rPr>
          <w:rFonts w:hint="eastAsia"/>
          <w:b/>
        </w:rPr>
        <w:t>界面操作</w:t>
      </w:r>
    </w:p>
    <w:p w14:paraId="2D508B49">
      <w:pPr>
        <w:numPr>
          <w:ilvl w:val="0"/>
          <w:numId w:val="3"/>
        </w:numPr>
        <w:ind w:firstLineChars="0"/>
      </w:pPr>
      <w:r>
        <w:rPr>
          <w:rFonts w:hint="eastAsia"/>
        </w:rPr>
        <w:t>搜索</w:t>
      </w:r>
    </w:p>
    <w:p w14:paraId="4B05AEDB">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发票信息</w:t>
      </w:r>
      <w:r>
        <w:rPr>
          <w:rFonts w:hint="eastAsia"/>
        </w:rPr>
        <w:t>。</w:t>
      </w:r>
    </w:p>
    <w:p w14:paraId="536A0EDB">
      <w:pPr>
        <w:pStyle w:val="50"/>
        <w:numPr>
          <w:ilvl w:val="0"/>
          <w:numId w:val="0"/>
        </w:numPr>
        <w:rPr>
          <w:b/>
        </w:rPr>
      </w:pPr>
      <w:r>
        <w:drawing>
          <wp:inline distT="0" distB="0" distL="114300" distR="114300">
            <wp:extent cx="5268595" cy="2717165"/>
            <wp:effectExtent l="0" t="0" r="1905" b="635"/>
            <wp:docPr id="88"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75"/>
                    <pic:cNvPicPr>
                      <a:picLocks noChangeAspect="1"/>
                    </pic:cNvPicPr>
                  </pic:nvPicPr>
                  <pic:blipFill>
                    <a:blip r:embed="rId459"/>
                    <a:stretch>
                      <a:fillRect/>
                    </a:stretch>
                  </pic:blipFill>
                  <pic:spPr>
                    <a:xfrm>
                      <a:off x="0" y="0"/>
                      <a:ext cx="5268595" cy="2717165"/>
                    </a:xfrm>
                    <a:prstGeom prst="rect">
                      <a:avLst/>
                    </a:prstGeom>
                    <a:noFill/>
                    <a:ln>
                      <a:noFill/>
                    </a:ln>
                  </pic:spPr>
                </pic:pic>
              </a:graphicData>
            </a:graphic>
          </wp:inline>
        </w:drawing>
      </w:r>
    </w:p>
    <w:p w14:paraId="6ED726B7">
      <w:pPr>
        <w:pStyle w:val="50"/>
        <w:numPr>
          <w:ilvl w:val="0"/>
          <w:numId w:val="3"/>
        </w:numPr>
        <w:ind w:firstLineChars="0"/>
      </w:pPr>
      <w:r>
        <w:rPr>
          <w:rFonts w:hint="eastAsia"/>
          <w:lang w:val="en-US" w:eastAsia="zh-CN"/>
        </w:rPr>
        <w:t>新增</w:t>
      </w:r>
    </w:p>
    <w:p w14:paraId="40292246">
      <w:pPr>
        <w:ind w:firstLine="480"/>
      </w:pPr>
      <w:r>
        <w:rPr>
          <w:rFonts w:hint="eastAsia"/>
        </w:rPr>
        <w:t>若需</w:t>
      </w:r>
      <w:r>
        <w:rPr>
          <w:rFonts w:hint="eastAsia"/>
          <w:lang w:val="en-US" w:eastAsia="zh-CN"/>
        </w:rPr>
        <w:t>新增发票信息</w:t>
      </w:r>
      <w:r>
        <w:rPr>
          <w:rFonts w:hint="eastAsia"/>
        </w:rPr>
        <w:t>的具体信息，可点击列表中</w:t>
      </w:r>
      <w:r>
        <w:rPr>
          <w:rFonts w:hint="eastAsia"/>
          <w:lang w:val="en-US" w:eastAsia="zh-CN"/>
        </w:rPr>
        <w:t>某个发票信息的【新增】按钮</w:t>
      </w:r>
      <w:r>
        <w:rPr>
          <w:rFonts w:hint="eastAsia"/>
        </w:rPr>
        <w:t>。</w:t>
      </w:r>
    </w:p>
    <w:p w14:paraId="042C7309">
      <w:pPr>
        <w:ind w:firstLine="0" w:firstLineChars="0"/>
      </w:pPr>
      <w:r>
        <w:drawing>
          <wp:inline distT="0" distB="0" distL="114300" distR="114300">
            <wp:extent cx="5268595" cy="2717165"/>
            <wp:effectExtent l="0" t="0" r="1905" b="635"/>
            <wp:docPr id="89"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76"/>
                    <pic:cNvPicPr>
                      <a:picLocks noChangeAspect="1"/>
                    </pic:cNvPicPr>
                  </pic:nvPicPr>
                  <pic:blipFill>
                    <a:blip r:embed="rId460"/>
                    <a:stretch>
                      <a:fillRect/>
                    </a:stretch>
                  </pic:blipFill>
                  <pic:spPr>
                    <a:xfrm>
                      <a:off x="0" y="0"/>
                      <a:ext cx="5268595" cy="2717165"/>
                    </a:xfrm>
                    <a:prstGeom prst="rect">
                      <a:avLst/>
                    </a:prstGeom>
                    <a:noFill/>
                    <a:ln>
                      <a:noFill/>
                    </a:ln>
                  </pic:spPr>
                </pic:pic>
              </a:graphicData>
            </a:graphic>
          </wp:inline>
        </w:drawing>
      </w:r>
    </w:p>
    <w:p w14:paraId="3CCF6E9D">
      <w:pPr>
        <w:pStyle w:val="50"/>
        <w:numPr>
          <w:ilvl w:val="0"/>
          <w:numId w:val="3"/>
        </w:numPr>
        <w:ind w:firstLineChars="0"/>
      </w:pPr>
      <w:r>
        <w:rPr>
          <w:rFonts w:hint="eastAsia"/>
        </w:rPr>
        <w:t>编辑</w:t>
      </w:r>
    </w:p>
    <w:p w14:paraId="134A7644">
      <w:pPr>
        <w:ind w:firstLine="480"/>
      </w:pPr>
      <w:r>
        <w:rPr>
          <w:rFonts w:hint="eastAsia"/>
        </w:rPr>
        <w:t>在</w:t>
      </w:r>
      <w:r>
        <w:rPr>
          <w:rFonts w:hint="eastAsia"/>
          <w:lang w:val="en-US" w:eastAsia="zh-CN"/>
        </w:rPr>
        <w:t>发票信息</w:t>
      </w:r>
      <w:r>
        <w:rPr>
          <w:rFonts w:hint="eastAsia"/>
        </w:rPr>
        <w:t>列表中，选择一条未提交的</w:t>
      </w:r>
      <w:r>
        <w:rPr>
          <w:rFonts w:hint="eastAsia"/>
          <w:lang w:val="en-US" w:eastAsia="zh-CN"/>
        </w:rPr>
        <w:t>发票信息</w:t>
      </w:r>
      <w:r>
        <w:rPr>
          <w:rFonts w:hint="eastAsia"/>
        </w:rPr>
        <w:t>，点击“</w:t>
      </w:r>
      <w:r>
        <w:rPr>
          <w:rFonts w:hint="eastAsia"/>
          <w:lang w:val="en-US" w:eastAsia="zh-CN"/>
        </w:rPr>
        <w:t>保存</w:t>
      </w:r>
      <w:r>
        <w:rPr>
          <w:rFonts w:hint="eastAsia"/>
        </w:rPr>
        <w:t>”按钮，可对对应的</w:t>
      </w:r>
      <w:r>
        <w:rPr>
          <w:rFonts w:hint="eastAsia"/>
          <w:lang w:val="en-US" w:eastAsia="zh-CN"/>
        </w:rPr>
        <w:t>发票信息</w:t>
      </w:r>
      <w:r>
        <w:rPr>
          <w:rFonts w:hint="eastAsia"/>
        </w:rPr>
        <w:t>进行修改</w:t>
      </w:r>
      <w:r>
        <w:rPr>
          <w:rFonts w:hint="eastAsia"/>
          <w:lang w:val="en-US" w:eastAsia="zh-CN"/>
        </w:rPr>
        <w:t>并保存</w:t>
      </w:r>
      <w:r>
        <w:rPr>
          <w:rFonts w:hint="eastAsia"/>
        </w:rPr>
        <w:t>。</w:t>
      </w:r>
    </w:p>
    <w:p w14:paraId="1CF20EED">
      <w:pPr>
        <w:ind w:firstLine="0" w:firstLineChars="0"/>
      </w:pPr>
      <w:r>
        <w:drawing>
          <wp:inline distT="0" distB="0" distL="114300" distR="114300">
            <wp:extent cx="5268595" cy="2717165"/>
            <wp:effectExtent l="0" t="0" r="1905" b="635"/>
            <wp:docPr id="90"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77"/>
                    <pic:cNvPicPr>
                      <a:picLocks noChangeAspect="1"/>
                    </pic:cNvPicPr>
                  </pic:nvPicPr>
                  <pic:blipFill>
                    <a:blip r:embed="rId461"/>
                    <a:stretch>
                      <a:fillRect/>
                    </a:stretch>
                  </pic:blipFill>
                  <pic:spPr>
                    <a:xfrm>
                      <a:off x="0" y="0"/>
                      <a:ext cx="5268595" cy="2717165"/>
                    </a:xfrm>
                    <a:prstGeom prst="rect">
                      <a:avLst/>
                    </a:prstGeom>
                    <a:noFill/>
                    <a:ln>
                      <a:noFill/>
                    </a:ln>
                  </pic:spPr>
                </pic:pic>
              </a:graphicData>
            </a:graphic>
          </wp:inline>
        </w:drawing>
      </w:r>
    </w:p>
    <w:p w14:paraId="260E30E5">
      <w:pPr>
        <w:pStyle w:val="50"/>
        <w:numPr>
          <w:ilvl w:val="0"/>
          <w:numId w:val="3"/>
        </w:numPr>
        <w:ind w:firstLineChars="0"/>
      </w:pPr>
      <w:r>
        <w:rPr>
          <w:rFonts w:hint="eastAsia"/>
        </w:rPr>
        <w:t>删除</w:t>
      </w:r>
    </w:p>
    <w:p w14:paraId="0F0B8453">
      <w:pPr>
        <w:ind w:firstLine="480"/>
        <w:rPr>
          <w:rFonts w:hint="eastAsia"/>
        </w:rPr>
      </w:pPr>
      <w:r>
        <w:rPr>
          <w:rFonts w:hint="eastAsia"/>
        </w:rPr>
        <w:t>在</w:t>
      </w:r>
      <w:r>
        <w:rPr>
          <w:rFonts w:hint="eastAsia"/>
          <w:lang w:val="en-US" w:eastAsia="zh-CN"/>
        </w:rPr>
        <w:t>发票信息</w:t>
      </w:r>
      <w:r>
        <w:rPr>
          <w:rFonts w:hint="eastAsia"/>
        </w:rPr>
        <w:t>列表中，选择一条</w:t>
      </w:r>
      <w:r>
        <w:rPr>
          <w:rFonts w:hint="eastAsia"/>
          <w:lang w:val="en-US" w:eastAsia="zh-CN"/>
        </w:rPr>
        <w:t>未提交的发票信息</w:t>
      </w:r>
      <w:r>
        <w:rPr>
          <w:rFonts w:hint="eastAsia"/>
        </w:rPr>
        <w:t>，点击“删除”按钮，可对对应的</w:t>
      </w:r>
      <w:r>
        <w:rPr>
          <w:rFonts w:hint="eastAsia"/>
          <w:lang w:val="en-US" w:eastAsia="zh-CN"/>
        </w:rPr>
        <w:t>发票信息</w:t>
      </w:r>
      <w:r>
        <w:rPr>
          <w:rFonts w:hint="eastAsia"/>
        </w:rPr>
        <w:t>进行删除。</w:t>
      </w:r>
    </w:p>
    <w:p w14:paraId="2F669C6A">
      <w:r>
        <w:drawing>
          <wp:inline distT="0" distB="0" distL="114300" distR="114300">
            <wp:extent cx="5268595" cy="2717165"/>
            <wp:effectExtent l="0" t="0" r="1905" b="635"/>
            <wp:docPr id="91"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78"/>
                    <pic:cNvPicPr>
                      <a:picLocks noChangeAspect="1"/>
                    </pic:cNvPicPr>
                  </pic:nvPicPr>
                  <pic:blipFill>
                    <a:blip r:embed="rId462"/>
                    <a:stretch>
                      <a:fillRect/>
                    </a:stretch>
                  </pic:blipFill>
                  <pic:spPr>
                    <a:xfrm>
                      <a:off x="0" y="0"/>
                      <a:ext cx="5268595" cy="2717165"/>
                    </a:xfrm>
                    <a:prstGeom prst="rect">
                      <a:avLst/>
                    </a:prstGeom>
                    <a:noFill/>
                    <a:ln>
                      <a:noFill/>
                    </a:ln>
                  </pic:spPr>
                </pic:pic>
              </a:graphicData>
            </a:graphic>
          </wp:inline>
        </w:drawing>
      </w:r>
    </w:p>
    <w:p w14:paraId="01057DCF">
      <w:pPr>
        <w:rPr>
          <w:rFonts w:hint="eastAsia"/>
          <w:lang w:val="en-US" w:eastAsia="zh-CN"/>
        </w:rPr>
      </w:pPr>
    </w:p>
    <w:p w14:paraId="2C2FF005">
      <w:pPr>
        <w:pStyle w:val="4"/>
        <w:numPr>
          <w:ilvl w:val="2"/>
          <w:numId w:val="80"/>
        </w:numPr>
        <w:rPr>
          <w:rFonts w:hint="eastAsia" w:ascii="Times New Roman" w:hAnsi="Times New Roman" w:eastAsia="仿宋" w:cs="Times New Roman"/>
          <w:b/>
          <w:bCs/>
          <w:kern w:val="2"/>
          <w:sz w:val="28"/>
          <w:szCs w:val="32"/>
          <w:lang w:val="en-US" w:eastAsia="zh-CN" w:bidi="ar-SA"/>
        </w:rPr>
      </w:pPr>
      <w:bookmarkStart w:id="313" w:name="_Toc1268791572"/>
      <w:bookmarkStart w:id="314" w:name="_Toc18911"/>
      <w:bookmarkStart w:id="315" w:name="_Toc1341"/>
      <w:bookmarkStart w:id="316" w:name="_Toc16635"/>
      <w:r>
        <w:rPr>
          <w:rFonts w:hint="eastAsia" w:cs="Times New Roman"/>
          <w:b/>
          <w:bCs/>
          <w:kern w:val="2"/>
          <w:sz w:val="28"/>
          <w:szCs w:val="32"/>
          <w:lang w:val="en-US" w:eastAsia="zh-CN" w:bidi="ar-SA"/>
        </w:rPr>
        <w:t>收款账户</w:t>
      </w:r>
      <w:bookmarkEnd w:id="313"/>
      <w:bookmarkEnd w:id="314"/>
      <w:bookmarkEnd w:id="315"/>
      <w:bookmarkEnd w:id="316"/>
    </w:p>
    <w:p w14:paraId="5B087061">
      <w:pPr>
        <w:numPr>
          <w:ilvl w:val="0"/>
          <w:numId w:val="101"/>
        </w:numPr>
        <w:ind w:firstLineChars="0"/>
        <w:rPr>
          <w:b/>
        </w:rPr>
      </w:pPr>
      <w:r>
        <w:rPr>
          <w:rFonts w:hint="eastAsia"/>
          <w:b/>
        </w:rPr>
        <w:t>功能介绍</w:t>
      </w:r>
    </w:p>
    <w:p w14:paraId="2A9FF2DB">
      <w:pPr>
        <w:spacing w:line="360" w:lineRule="auto"/>
        <w:ind w:firstLine="480" w:firstLineChars="200"/>
        <w:rPr>
          <w:rFonts w:hint="eastAsia"/>
        </w:rPr>
      </w:pPr>
      <w:r>
        <w:rPr>
          <w:rFonts w:hint="eastAsia"/>
        </w:rPr>
        <w:t>用于维护并展示企业的</w:t>
      </w:r>
      <w:r>
        <w:rPr>
          <w:rFonts w:hint="eastAsia"/>
          <w:lang w:val="en-US" w:eastAsia="zh-CN"/>
        </w:rPr>
        <w:t>资源</w:t>
      </w:r>
      <w:r>
        <w:rPr>
          <w:rFonts w:hint="eastAsia"/>
        </w:rPr>
        <w:t>规范，</w:t>
      </w:r>
      <w:r>
        <w:rPr>
          <w:rFonts w:hint="eastAsia"/>
          <w:lang w:val="en-US" w:eastAsia="zh-CN"/>
        </w:rPr>
        <w:t>包括收货地址、发票信息、收款账户</w:t>
      </w:r>
      <w:r>
        <w:rPr>
          <w:rFonts w:hint="eastAsia"/>
        </w:rPr>
        <w:t>。</w:t>
      </w:r>
    </w:p>
    <w:p w14:paraId="7C807060">
      <w:pPr>
        <w:ind w:firstLine="0" w:firstLineChars="0"/>
      </w:pPr>
      <w:r>
        <w:drawing>
          <wp:inline distT="0" distB="0" distL="114300" distR="114300">
            <wp:extent cx="5268595" cy="2717165"/>
            <wp:effectExtent l="0" t="0" r="1905" b="635"/>
            <wp:docPr id="92"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79"/>
                    <pic:cNvPicPr>
                      <a:picLocks noChangeAspect="1"/>
                    </pic:cNvPicPr>
                  </pic:nvPicPr>
                  <pic:blipFill>
                    <a:blip r:embed="rId463"/>
                    <a:stretch>
                      <a:fillRect/>
                    </a:stretch>
                  </pic:blipFill>
                  <pic:spPr>
                    <a:xfrm>
                      <a:off x="0" y="0"/>
                      <a:ext cx="5268595" cy="2717165"/>
                    </a:xfrm>
                    <a:prstGeom prst="rect">
                      <a:avLst/>
                    </a:prstGeom>
                    <a:noFill/>
                    <a:ln>
                      <a:noFill/>
                    </a:ln>
                  </pic:spPr>
                </pic:pic>
              </a:graphicData>
            </a:graphic>
          </wp:inline>
        </w:drawing>
      </w:r>
    </w:p>
    <w:p w14:paraId="7036E997">
      <w:pPr>
        <w:numPr>
          <w:ilvl w:val="0"/>
          <w:numId w:val="101"/>
        </w:numPr>
        <w:ind w:firstLineChars="0"/>
        <w:rPr>
          <w:b/>
        </w:rPr>
      </w:pPr>
      <w:r>
        <w:rPr>
          <w:rFonts w:hint="eastAsia"/>
          <w:b/>
        </w:rPr>
        <w:t>菜单路径</w:t>
      </w:r>
    </w:p>
    <w:p w14:paraId="32011957">
      <w:pPr>
        <w:numPr>
          <w:ilvl w:val="0"/>
          <w:numId w:val="0"/>
        </w:numPr>
        <w:ind w:left="480" w:leftChars="0"/>
        <w:rPr>
          <w:b/>
        </w:rPr>
      </w:pPr>
      <w:r>
        <w:rPr>
          <w:rFonts w:hint="eastAsia" w:ascii="宋体" w:hAnsi="宋体" w:cs="宋体"/>
          <w:bCs/>
          <w:lang w:val="en-US" w:eastAsia="zh-CN"/>
        </w:rPr>
        <w:t>配置中心-资源维护</w:t>
      </w:r>
      <w:r>
        <w:rPr>
          <w:rFonts w:hint="eastAsia" w:ascii="宋体" w:hAnsi="宋体" w:cs="宋体"/>
          <w:bCs/>
        </w:rPr>
        <w:t>。</w:t>
      </w:r>
    </w:p>
    <w:p w14:paraId="38F41BAD">
      <w:pPr>
        <w:numPr>
          <w:ilvl w:val="0"/>
          <w:numId w:val="101"/>
        </w:numPr>
        <w:ind w:firstLineChars="0"/>
        <w:rPr>
          <w:b/>
        </w:rPr>
      </w:pPr>
      <w:r>
        <w:rPr>
          <w:rFonts w:hint="eastAsia"/>
          <w:b/>
        </w:rPr>
        <w:t>操作岗位</w:t>
      </w:r>
    </w:p>
    <w:p w14:paraId="707F8BF4">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789BF55D">
      <w:pPr>
        <w:numPr>
          <w:ilvl w:val="0"/>
          <w:numId w:val="101"/>
        </w:numPr>
        <w:ind w:firstLineChars="0"/>
        <w:rPr>
          <w:b/>
        </w:rPr>
      </w:pPr>
      <w:r>
        <w:rPr>
          <w:rFonts w:hint="eastAsia"/>
          <w:b/>
        </w:rPr>
        <w:t>界面操作</w:t>
      </w:r>
    </w:p>
    <w:p w14:paraId="6D81C43C">
      <w:pPr>
        <w:numPr>
          <w:ilvl w:val="0"/>
          <w:numId w:val="3"/>
        </w:numPr>
        <w:ind w:firstLineChars="0"/>
      </w:pPr>
      <w:r>
        <w:rPr>
          <w:rFonts w:hint="eastAsia"/>
        </w:rPr>
        <w:t>搜索</w:t>
      </w:r>
    </w:p>
    <w:p w14:paraId="62F4E7A5">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收款账户</w:t>
      </w:r>
      <w:r>
        <w:rPr>
          <w:rFonts w:hint="eastAsia"/>
        </w:rPr>
        <w:t>。</w:t>
      </w:r>
    </w:p>
    <w:p w14:paraId="5DF271A3">
      <w:pPr>
        <w:pStyle w:val="50"/>
        <w:numPr>
          <w:ilvl w:val="0"/>
          <w:numId w:val="0"/>
        </w:numPr>
        <w:rPr>
          <w:b/>
        </w:rPr>
      </w:pPr>
      <w:r>
        <w:drawing>
          <wp:inline distT="0" distB="0" distL="114300" distR="114300">
            <wp:extent cx="5268595" cy="2717165"/>
            <wp:effectExtent l="0" t="0" r="1905" b="635"/>
            <wp:docPr id="93"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80"/>
                    <pic:cNvPicPr>
                      <a:picLocks noChangeAspect="1"/>
                    </pic:cNvPicPr>
                  </pic:nvPicPr>
                  <pic:blipFill>
                    <a:blip r:embed="rId464"/>
                    <a:stretch>
                      <a:fillRect/>
                    </a:stretch>
                  </pic:blipFill>
                  <pic:spPr>
                    <a:xfrm>
                      <a:off x="0" y="0"/>
                      <a:ext cx="5268595" cy="2717165"/>
                    </a:xfrm>
                    <a:prstGeom prst="rect">
                      <a:avLst/>
                    </a:prstGeom>
                    <a:noFill/>
                    <a:ln>
                      <a:noFill/>
                    </a:ln>
                  </pic:spPr>
                </pic:pic>
              </a:graphicData>
            </a:graphic>
          </wp:inline>
        </w:drawing>
      </w:r>
    </w:p>
    <w:p w14:paraId="241EA9A3">
      <w:pPr>
        <w:pStyle w:val="50"/>
        <w:numPr>
          <w:ilvl w:val="0"/>
          <w:numId w:val="3"/>
        </w:numPr>
        <w:ind w:firstLineChars="0"/>
      </w:pPr>
      <w:r>
        <w:rPr>
          <w:rFonts w:hint="eastAsia"/>
          <w:lang w:val="en-US" w:eastAsia="zh-CN"/>
        </w:rPr>
        <w:t>新增</w:t>
      </w:r>
    </w:p>
    <w:p w14:paraId="33AFA81E">
      <w:pPr>
        <w:ind w:firstLine="480"/>
      </w:pPr>
      <w:r>
        <w:rPr>
          <w:rFonts w:hint="eastAsia"/>
        </w:rPr>
        <w:t>若需</w:t>
      </w:r>
      <w:r>
        <w:rPr>
          <w:rFonts w:hint="eastAsia"/>
          <w:lang w:val="en-US" w:eastAsia="zh-CN"/>
        </w:rPr>
        <w:t>新增收款账户</w:t>
      </w:r>
      <w:r>
        <w:rPr>
          <w:rFonts w:hint="eastAsia"/>
        </w:rPr>
        <w:t>的具体信息，可点击列表中</w:t>
      </w:r>
      <w:r>
        <w:rPr>
          <w:rFonts w:hint="eastAsia"/>
          <w:lang w:val="en-US" w:eastAsia="zh-CN"/>
        </w:rPr>
        <w:t>某个收款账户的【新增】按钮</w:t>
      </w:r>
      <w:r>
        <w:rPr>
          <w:rFonts w:hint="eastAsia"/>
        </w:rPr>
        <w:t>。</w:t>
      </w:r>
    </w:p>
    <w:p w14:paraId="345BAE64">
      <w:pPr>
        <w:ind w:firstLine="0" w:firstLineChars="0"/>
      </w:pPr>
      <w:r>
        <w:drawing>
          <wp:inline distT="0" distB="0" distL="114300" distR="114300">
            <wp:extent cx="5268595" cy="2717165"/>
            <wp:effectExtent l="0" t="0" r="1905" b="635"/>
            <wp:docPr id="94"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81"/>
                    <pic:cNvPicPr>
                      <a:picLocks noChangeAspect="1"/>
                    </pic:cNvPicPr>
                  </pic:nvPicPr>
                  <pic:blipFill>
                    <a:blip r:embed="rId465"/>
                    <a:stretch>
                      <a:fillRect/>
                    </a:stretch>
                  </pic:blipFill>
                  <pic:spPr>
                    <a:xfrm>
                      <a:off x="0" y="0"/>
                      <a:ext cx="5268595" cy="2717165"/>
                    </a:xfrm>
                    <a:prstGeom prst="rect">
                      <a:avLst/>
                    </a:prstGeom>
                    <a:noFill/>
                    <a:ln>
                      <a:noFill/>
                    </a:ln>
                  </pic:spPr>
                </pic:pic>
              </a:graphicData>
            </a:graphic>
          </wp:inline>
        </w:drawing>
      </w:r>
    </w:p>
    <w:p w14:paraId="240058E8">
      <w:pPr>
        <w:pStyle w:val="50"/>
        <w:numPr>
          <w:ilvl w:val="0"/>
          <w:numId w:val="3"/>
        </w:numPr>
        <w:ind w:firstLineChars="0"/>
      </w:pPr>
      <w:r>
        <w:rPr>
          <w:rFonts w:hint="eastAsia"/>
        </w:rPr>
        <w:t>编辑</w:t>
      </w:r>
    </w:p>
    <w:p w14:paraId="7BBC18C6">
      <w:pPr>
        <w:ind w:firstLine="480"/>
      </w:pPr>
      <w:r>
        <w:rPr>
          <w:rFonts w:hint="eastAsia"/>
        </w:rPr>
        <w:t>在</w:t>
      </w:r>
      <w:r>
        <w:rPr>
          <w:rFonts w:hint="eastAsia"/>
          <w:lang w:val="en-US" w:eastAsia="zh-CN"/>
        </w:rPr>
        <w:t>收款账户</w:t>
      </w:r>
      <w:r>
        <w:rPr>
          <w:rFonts w:hint="eastAsia"/>
        </w:rPr>
        <w:t>列表中，选择一条未提交的</w:t>
      </w:r>
      <w:r>
        <w:rPr>
          <w:rFonts w:hint="eastAsia"/>
          <w:lang w:val="en-US" w:eastAsia="zh-CN"/>
        </w:rPr>
        <w:t>收款账户</w:t>
      </w:r>
      <w:r>
        <w:rPr>
          <w:rFonts w:hint="eastAsia"/>
        </w:rPr>
        <w:t>信息，点击“</w:t>
      </w:r>
      <w:r>
        <w:rPr>
          <w:rFonts w:hint="eastAsia"/>
          <w:lang w:val="en-US" w:eastAsia="zh-CN"/>
        </w:rPr>
        <w:t>保存</w:t>
      </w:r>
      <w:r>
        <w:rPr>
          <w:rFonts w:hint="eastAsia"/>
        </w:rPr>
        <w:t>”按钮，可对对应的</w:t>
      </w:r>
      <w:r>
        <w:rPr>
          <w:rFonts w:hint="eastAsia"/>
          <w:lang w:val="en-US" w:eastAsia="zh-CN"/>
        </w:rPr>
        <w:t>收款账户</w:t>
      </w:r>
      <w:r>
        <w:rPr>
          <w:rFonts w:hint="eastAsia"/>
        </w:rPr>
        <w:t>进行修改</w:t>
      </w:r>
      <w:r>
        <w:rPr>
          <w:rFonts w:hint="eastAsia"/>
          <w:lang w:val="en-US" w:eastAsia="zh-CN"/>
        </w:rPr>
        <w:t>并保存</w:t>
      </w:r>
      <w:r>
        <w:rPr>
          <w:rFonts w:hint="eastAsia"/>
        </w:rPr>
        <w:t>。</w:t>
      </w:r>
    </w:p>
    <w:p w14:paraId="5A42C20C">
      <w:pPr>
        <w:ind w:firstLine="0" w:firstLineChars="0"/>
      </w:pPr>
      <w:r>
        <w:drawing>
          <wp:inline distT="0" distB="0" distL="114300" distR="114300">
            <wp:extent cx="5268595" cy="2717165"/>
            <wp:effectExtent l="0" t="0" r="1905" b="635"/>
            <wp:docPr id="95"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82"/>
                    <pic:cNvPicPr>
                      <a:picLocks noChangeAspect="1"/>
                    </pic:cNvPicPr>
                  </pic:nvPicPr>
                  <pic:blipFill>
                    <a:blip r:embed="rId466"/>
                    <a:stretch>
                      <a:fillRect/>
                    </a:stretch>
                  </pic:blipFill>
                  <pic:spPr>
                    <a:xfrm>
                      <a:off x="0" y="0"/>
                      <a:ext cx="5268595" cy="2717165"/>
                    </a:xfrm>
                    <a:prstGeom prst="rect">
                      <a:avLst/>
                    </a:prstGeom>
                    <a:noFill/>
                    <a:ln>
                      <a:noFill/>
                    </a:ln>
                  </pic:spPr>
                </pic:pic>
              </a:graphicData>
            </a:graphic>
          </wp:inline>
        </w:drawing>
      </w:r>
    </w:p>
    <w:p w14:paraId="06AF7249">
      <w:pPr>
        <w:pStyle w:val="50"/>
        <w:numPr>
          <w:ilvl w:val="0"/>
          <w:numId w:val="3"/>
        </w:numPr>
        <w:ind w:firstLineChars="0"/>
      </w:pPr>
      <w:r>
        <w:rPr>
          <w:rFonts w:hint="eastAsia"/>
        </w:rPr>
        <w:t>删除</w:t>
      </w:r>
    </w:p>
    <w:p w14:paraId="7AA94DD0">
      <w:pPr>
        <w:ind w:firstLine="480"/>
        <w:rPr>
          <w:rFonts w:hint="eastAsia"/>
        </w:rPr>
      </w:pPr>
      <w:r>
        <w:rPr>
          <w:rFonts w:hint="eastAsia"/>
        </w:rPr>
        <w:t>在</w:t>
      </w:r>
      <w:r>
        <w:rPr>
          <w:rFonts w:hint="eastAsia"/>
          <w:lang w:val="en-US" w:eastAsia="zh-CN"/>
        </w:rPr>
        <w:t>收款账户</w:t>
      </w:r>
      <w:r>
        <w:rPr>
          <w:rFonts w:hint="eastAsia"/>
        </w:rPr>
        <w:t>列表中，选择一条</w:t>
      </w:r>
      <w:r>
        <w:rPr>
          <w:rFonts w:hint="eastAsia"/>
          <w:lang w:val="en-US" w:eastAsia="zh-CN"/>
        </w:rPr>
        <w:t>未提交的收款账户</w:t>
      </w:r>
      <w:r>
        <w:rPr>
          <w:rFonts w:hint="eastAsia"/>
        </w:rPr>
        <w:t>信息，点击“删除”按钮，可对对应的</w:t>
      </w:r>
      <w:r>
        <w:rPr>
          <w:rFonts w:hint="eastAsia"/>
          <w:lang w:val="en-US" w:eastAsia="zh-CN"/>
        </w:rPr>
        <w:t>收款账户</w:t>
      </w:r>
      <w:r>
        <w:rPr>
          <w:rFonts w:hint="eastAsia"/>
        </w:rPr>
        <w:t>信息进行删除。</w:t>
      </w:r>
    </w:p>
    <w:p w14:paraId="409BD692">
      <w:pPr>
        <w:ind w:left="0" w:leftChars="0" w:firstLine="0" w:firstLineChars="0"/>
      </w:pPr>
      <w:r>
        <w:drawing>
          <wp:inline distT="0" distB="0" distL="114300" distR="114300">
            <wp:extent cx="5268595" cy="2717165"/>
            <wp:effectExtent l="0" t="0" r="1905" b="635"/>
            <wp:docPr id="96"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83"/>
                    <pic:cNvPicPr>
                      <a:picLocks noChangeAspect="1"/>
                    </pic:cNvPicPr>
                  </pic:nvPicPr>
                  <pic:blipFill>
                    <a:blip r:embed="rId467"/>
                    <a:stretch>
                      <a:fillRect/>
                    </a:stretch>
                  </pic:blipFill>
                  <pic:spPr>
                    <a:xfrm>
                      <a:off x="0" y="0"/>
                      <a:ext cx="5268595" cy="2717165"/>
                    </a:xfrm>
                    <a:prstGeom prst="rect">
                      <a:avLst/>
                    </a:prstGeom>
                    <a:noFill/>
                    <a:ln>
                      <a:noFill/>
                    </a:ln>
                  </pic:spPr>
                </pic:pic>
              </a:graphicData>
            </a:graphic>
          </wp:inline>
        </w:drawing>
      </w:r>
    </w:p>
    <w:p w14:paraId="1EF938F0">
      <w:pPr>
        <w:rPr>
          <w:rFonts w:hint="eastAsia"/>
          <w:lang w:val="en-US" w:eastAsia="zh-CN"/>
        </w:rPr>
      </w:pPr>
    </w:p>
    <w:p w14:paraId="69A2053A">
      <w:pPr>
        <w:pStyle w:val="3"/>
        <w:numPr>
          <w:ilvl w:val="1"/>
          <w:numId w:val="80"/>
        </w:numPr>
        <w:rPr>
          <w:rFonts w:ascii="Times New Roman" w:hAnsi="Times New Roman" w:eastAsia="仿宋" w:cstheme="majorBidi"/>
          <w:b/>
          <w:bCs/>
          <w:kern w:val="2"/>
          <w:sz w:val="28"/>
          <w:szCs w:val="32"/>
          <w:lang w:val="en-US" w:eastAsia="zh-CN" w:bidi="ar-SA"/>
        </w:rPr>
      </w:pPr>
      <w:bookmarkStart w:id="317" w:name="_Toc1561020561"/>
      <w:bookmarkStart w:id="318" w:name="_Toc28141"/>
      <w:bookmarkStart w:id="319" w:name="_Toc29581"/>
      <w:bookmarkStart w:id="320" w:name="_Toc26155"/>
      <w:r>
        <w:rPr>
          <w:rFonts w:hint="eastAsia" w:ascii="Times New Roman" w:hAnsi="Times New Roman" w:eastAsia="仿宋" w:cstheme="majorBidi"/>
          <w:b/>
          <w:bCs/>
          <w:kern w:val="2"/>
          <w:sz w:val="28"/>
          <w:szCs w:val="32"/>
          <w:lang w:val="en-US" w:eastAsia="zh-CN" w:bidi="ar-SA"/>
        </w:rPr>
        <w:t>采购制度管理</w:t>
      </w:r>
      <w:bookmarkEnd w:id="317"/>
      <w:bookmarkEnd w:id="318"/>
      <w:bookmarkEnd w:id="319"/>
      <w:bookmarkEnd w:id="320"/>
    </w:p>
    <w:p w14:paraId="6E662C70">
      <w:pPr>
        <w:numPr>
          <w:ilvl w:val="0"/>
          <w:numId w:val="102"/>
        </w:numPr>
        <w:ind w:firstLineChars="0"/>
        <w:rPr>
          <w:b/>
        </w:rPr>
      </w:pPr>
      <w:r>
        <w:rPr>
          <w:rFonts w:hint="eastAsia"/>
          <w:b/>
        </w:rPr>
        <w:t>功能介绍</w:t>
      </w:r>
    </w:p>
    <w:p w14:paraId="5B4548E3">
      <w:pPr>
        <w:ind w:firstLine="480"/>
        <w:rPr>
          <w:rFonts w:hint="default" w:ascii="宋体" w:hAnsi="宋体" w:eastAsia="仿宋" w:cs="宋体"/>
          <w:bCs/>
          <w:lang w:val="en-US" w:eastAsia="zh-CN"/>
        </w:rPr>
      </w:pPr>
      <w:r>
        <w:rPr>
          <w:rFonts w:hint="eastAsia"/>
        </w:rPr>
        <w:t>用于维护并展示企业的采购制度规范，菜单首页默认展示最新版采购制度，支持用户修订采购制度、查看历史版本。</w:t>
      </w:r>
    </w:p>
    <w:p w14:paraId="694A18BC">
      <w:pPr>
        <w:ind w:firstLine="0" w:firstLineChars="0"/>
      </w:pPr>
      <w:r>
        <w:drawing>
          <wp:inline distT="0" distB="0" distL="114300" distR="114300">
            <wp:extent cx="5114925" cy="2638425"/>
            <wp:effectExtent l="0" t="0" r="3175" b="3175"/>
            <wp:docPr id="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
                    <pic:cNvPicPr>
                      <a:picLocks noChangeAspect="1"/>
                    </pic:cNvPicPr>
                  </pic:nvPicPr>
                  <pic:blipFill>
                    <a:blip r:embed="rId468"/>
                    <a:stretch>
                      <a:fillRect/>
                    </a:stretch>
                  </pic:blipFill>
                  <pic:spPr>
                    <a:xfrm>
                      <a:off x="0" y="0"/>
                      <a:ext cx="5114925" cy="2638425"/>
                    </a:xfrm>
                    <a:prstGeom prst="rect">
                      <a:avLst/>
                    </a:prstGeom>
                    <a:noFill/>
                    <a:ln>
                      <a:noFill/>
                    </a:ln>
                  </pic:spPr>
                </pic:pic>
              </a:graphicData>
            </a:graphic>
          </wp:inline>
        </w:drawing>
      </w:r>
    </w:p>
    <w:p w14:paraId="764A1241">
      <w:pPr>
        <w:numPr>
          <w:ilvl w:val="0"/>
          <w:numId w:val="102"/>
        </w:numPr>
        <w:ind w:firstLineChars="0"/>
        <w:rPr>
          <w:b/>
        </w:rPr>
      </w:pPr>
      <w:r>
        <w:rPr>
          <w:rFonts w:hint="eastAsia"/>
          <w:b/>
        </w:rPr>
        <w:t>菜单路径</w:t>
      </w:r>
    </w:p>
    <w:p w14:paraId="06C07BA8">
      <w:pPr>
        <w:numPr>
          <w:ilvl w:val="0"/>
          <w:numId w:val="0"/>
        </w:numPr>
        <w:ind w:left="480" w:leftChars="0"/>
        <w:rPr>
          <w:b/>
        </w:rPr>
      </w:pPr>
      <w:r>
        <w:rPr>
          <w:rFonts w:hint="eastAsia" w:ascii="宋体" w:hAnsi="宋体" w:cs="宋体"/>
          <w:bCs/>
          <w:lang w:val="en-US" w:eastAsia="zh-CN"/>
        </w:rPr>
        <w:t>配置中心-采购制度管理</w:t>
      </w:r>
      <w:r>
        <w:rPr>
          <w:rFonts w:hint="eastAsia" w:ascii="宋体" w:hAnsi="宋体" w:cs="宋体"/>
          <w:bCs/>
        </w:rPr>
        <w:t>。</w:t>
      </w:r>
    </w:p>
    <w:p w14:paraId="4C015A18">
      <w:pPr>
        <w:numPr>
          <w:ilvl w:val="0"/>
          <w:numId w:val="102"/>
        </w:numPr>
        <w:ind w:firstLineChars="0"/>
        <w:rPr>
          <w:b/>
        </w:rPr>
      </w:pPr>
      <w:r>
        <w:rPr>
          <w:rFonts w:hint="eastAsia"/>
          <w:b/>
        </w:rPr>
        <w:t>操作岗位</w:t>
      </w:r>
    </w:p>
    <w:p w14:paraId="7918037D">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63693936">
      <w:pPr>
        <w:numPr>
          <w:ilvl w:val="0"/>
          <w:numId w:val="102"/>
        </w:numPr>
        <w:ind w:firstLineChars="0"/>
        <w:rPr>
          <w:b/>
        </w:rPr>
      </w:pPr>
      <w:r>
        <w:rPr>
          <w:rFonts w:hint="eastAsia"/>
          <w:b/>
        </w:rPr>
        <w:t>界面操作</w:t>
      </w:r>
    </w:p>
    <w:p w14:paraId="470FE7F0">
      <w:pPr>
        <w:pStyle w:val="50"/>
        <w:numPr>
          <w:ilvl w:val="0"/>
          <w:numId w:val="3"/>
        </w:numPr>
        <w:ind w:firstLineChars="0"/>
      </w:pPr>
      <w:r>
        <w:rPr>
          <w:rFonts w:hint="eastAsia"/>
          <w:lang w:val="en-US" w:eastAsia="zh-CN"/>
        </w:rPr>
        <w:t>修订</w:t>
      </w:r>
    </w:p>
    <w:p w14:paraId="41239252">
      <w:pPr>
        <w:ind w:firstLine="480"/>
      </w:pPr>
      <w:r>
        <w:rPr>
          <w:rFonts w:hint="eastAsia"/>
        </w:rPr>
        <w:t>若需</w:t>
      </w:r>
      <w:r>
        <w:rPr>
          <w:rFonts w:hint="eastAsia"/>
          <w:lang w:val="en-US" w:eastAsia="zh-CN"/>
        </w:rPr>
        <w:t>修订采购制度</w:t>
      </w:r>
      <w:r>
        <w:rPr>
          <w:rFonts w:hint="eastAsia"/>
        </w:rPr>
        <w:t>的具体信息，可点击</w:t>
      </w:r>
      <w:r>
        <w:rPr>
          <w:rFonts w:hint="eastAsia"/>
          <w:lang w:val="en-US" w:eastAsia="zh-CN"/>
        </w:rPr>
        <w:t>【修订】按钮</w:t>
      </w:r>
      <w:r>
        <w:rPr>
          <w:rFonts w:hint="eastAsia"/>
        </w:rPr>
        <w:t>。</w:t>
      </w:r>
    </w:p>
    <w:p w14:paraId="731520EC">
      <w:pPr>
        <w:ind w:firstLine="0" w:firstLineChars="0"/>
      </w:pPr>
      <w:r>
        <w:drawing>
          <wp:inline distT="0" distB="0" distL="114300" distR="114300">
            <wp:extent cx="5292090" cy="2729230"/>
            <wp:effectExtent l="0" t="0" r="11430" b="13970"/>
            <wp:docPr id="1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2"/>
                    <pic:cNvPicPr>
                      <a:picLocks noChangeAspect="1"/>
                    </pic:cNvPicPr>
                  </pic:nvPicPr>
                  <pic:blipFill>
                    <a:blip r:embed="rId469"/>
                    <a:stretch>
                      <a:fillRect/>
                    </a:stretch>
                  </pic:blipFill>
                  <pic:spPr>
                    <a:xfrm>
                      <a:off x="0" y="0"/>
                      <a:ext cx="5292090" cy="2729230"/>
                    </a:xfrm>
                    <a:prstGeom prst="rect">
                      <a:avLst/>
                    </a:prstGeom>
                    <a:noFill/>
                    <a:ln>
                      <a:noFill/>
                    </a:ln>
                  </pic:spPr>
                </pic:pic>
              </a:graphicData>
            </a:graphic>
          </wp:inline>
        </w:drawing>
      </w:r>
    </w:p>
    <w:p w14:paraId="03C7765C">
      <w:pPr>
        <w:pStyle w:val="50"/>
        <w:numPr>
          <w:ilvl w:val="0"/>
          <w:numId w:val="3"/>
        </w:numPr>
        <w:ind w:firstLineChars="0"/>
      </w:pPr>
      <w:r>
        <w:rPr>
          <w:rFonts w:hint="eastAsia"/>
        </w:rPr>
        <w:t>查看</w:t>
      </w:r>
      <w:r>
        <w:rPr>
          <w:rFonts w:hint="eastAsia"/>
          <w:lang w:val="en-US" w:eastAsia="zh-CN"/>
        </w:rPr>
        <w:t>历史版本</w:t>
      </w:r>
    </w:p>
    <w:p w14:paraId="3BB6809C">
      <w:pPr>
        <w:ind w:firstLine="480"/>
      </w:pPr>
      <w:r>
        <w:rPr>
          <w:rFonts w:hint="eastAsia"/>
        </w:rPr>
        <w:t>若需查看</w:t>
      </w:r>
      <w:r>
        <w:rPr>
          <w:rFonts w:hint="eastAsia"/>
          <w:lang w:val="en-US" w:eastAsia="zh-CN"/>
        </w:rPr>
        <w:t>采购制度</w:t>
      </w:r>
      <w:r>
        <w:rPr>
          <w:rFonts w:hint="eastAsia"/>
        </w:rPr>
        <w:t>的具体信息，可点击列表中</w:t>
      </w:r>
      <w:r>
        <w:rPr>
          <w:rFonts w:hint="eastAsia"/>
          <w:lang w:val="en-US" w:eastAsia="zh-CN"/>
        </w:rPr>
        <w:t>某个采购制度的【历史版本】按钮</w:t>
      </w:r>
      <w:r>
        <w:rPr>
          <w:rFonts w:hint="eastAsia"/>
        </w:rPr>
        <w:t>。</w:t>
      </w:r>
    </w:p>
    <w:p w14:paraId="446D137A">
      <w:pPr>
        <w:ind w:firstLine="0" w:firstLineChars="0"/>
      </w:pPr>
      <w:r>
        <w:drawing>
          <wp:inline distT="0" distB="0" distL="114300" distR="114300">
            <wp:extent cx="5268595" cy="2717165"/>
            <wp:effectExtent l="0" t="0" r="1905" b="635"/>
            <wp:docPr id="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0"/>
                    <pic:cNvPicPr>
                      <a:picLocks noChangeAspect="1"/>
                    </pic:cNvPicPr>
                  </pic:nvPicPr>
                  <pic:blipFill>
                    <a:blip r:embed="rId470"/>
                    <a:stretch>
                      <a:fillRect/>
                    </a:stretch>
                  </pic:blipFill>
                  <pic:spPr>
                    <a:xfrm>
                      <a:off x="0" y="0"/>
                      <a:ext cx="5268595" cy="2717165"/>
                    </a:xfrm>
                    <a:prstGeom prst="rect">
                      <a:avLst/>
                    </a:prstGeom>
                    <a:noFill/>
                    <a:ln>
                      <a:noFill/>
                    </a:ln>
                  </pic:spPr>
                </pic:pic>
              </a:graphicData>
            </a:graphic>
          </wp:inline>
        </w:drawing>
      </w:r>
    </w:p>
    <w:p w14:paraId="6E8A9506">
      <w:pPr>
        <w:pStyle w:val="3"/>
        <w:numPr>
          <w:ilvl w:val="1"/>
          <w:numId w:val="80"/>
        </w:numPr>
        <w:rPr>
          <w:rFonts w:ascii="Times New Roman" w:hAnsi="Times New Roman" w:eastAsia="仿宋" w:cstheme="majorBidi"/>
          <w:b/>
          <w:bCs/>
          <w:kern w:val="2"/>
          <w:sz w:val="28"/>
          <w:szCs w:val="32"/>
          <w:lang w:val="en-US" w:eastAsia="zh-CN" w:bidi="ar-SA"/>
        </w:rPr>
      </w:pPr>
      <w:bookmarkStart w:id="321" w:name="_Toc1849808976"/>
      <w:bookmarkStart w:id="322" w:name="_Toc23026"/>
      <w:bookmarkStart w:id="323" w:name="_Toc2720"/>
      <w:bookmarkStart w:id="324" w:name="_Toc32119"/>
      <w:r>
        <w:rPr>
          <w:rFonts w:hint="eastAsia" w:ascii="Times New Roman" w:hAnsi="Times New Roman" w:eastAsia="仿宋" w:cstheme="majorBidi"/>
          <w:b/>
          <w:bCs/>
          <w:kern w:val="2"/>
          <w:sz w:val="28"/>
          <w:szCs w:val="32"/>
          <w:lang w:val="en-US" w:eastAsia="zh-CN" w:bidi="ar-SA"/>
        </w:rPr>
        <w:t>模板管理</w:t>
      </w:r>
      <w:bookmarkEnd w:id="321"/>
      <w:bookmarkEnd w:id="322"/>
      <w:bookmarkEnd w:id="323"/>
      <w:bookmarkEnd w:id="324"/>
    </w:p>
    <w:p w14:paraId="4370DD7D">
      <w:pPr>
        <w:numPr>
          <w:ilvl w:val="0"/>
          <w:numId w:val="103"/>
        </w:numPr>
        <w:ind w:firstLineChars="0"/>
        <w:rPr>
          <w:b/>
        </w:rPr>
      </w:pPr>
      <w:r>
        <w:rPr>
          <w:rFonts w:hint="eastAsia"/>
          <w:b/>
        </w:rPr>
        <w:t>功能介绍</w:t>
      </w:r>
    </w:p>
    <w:p w14:paraId="0300AB30">
      <w:pPr>
        <w:ind w:firstLine="480" w:firstLineChars="200"/>
        <w:rPr>
          <w:rFonts w:hint="eastAsia"/>
          <w:lang w:eastAsia="zh-CN"/>
        </w:rPr>
      </w:pPr>
      <w:r>
        <w:rPr>
          <w:rFonts w:hint="eastAsia"/>
        </w:rPr>
        <w:t>用于管理平台内各模块菜单，可在该功能下对系统内菜单进行增删改查操作，同时可针对菜单进行授权维护，针对单一菜单进行授权</w:t>
      </w:r>
      <w:r>
        <w:rPr>
          <w:rFonts w:hint="eastAsia"/>
          <w:lang w:eastAsia="zh-CN"/>
        </w:rPr>
        <w:t>。</w:t>
      </w:r>
    </w:p>
    <w:p w14:paraId="0228831C">
      <w:pPr>
        <w:ind w:firstLine="0" w:firstLineChars="0"/>
      </w:pPr>
      <w:r>
        <w:drawing>
          <wp:inline distT="0" distB="0" distL="114300" distR="114300">
            <wp:extent cx="5268595" cy="2717165"/>
            <wp:effectExtent l="0" t="0" r="1905" b="635"/>
            <wp:docPr id="97"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84"/>
                    <pic:cNvPicPr>
                      <a:picLocks noChangeAspect="1"/>
                    </pic:cNvPicPr>
                  </pic:nvPicPr>
                  <pic:blipFill>
                    <a:blip r:embed="rId471"/>
                    <a:stretch>
                      <a:fillRect/>
                    </a:stretch>
                  </pic:blipFill>
                  <pic:spPr>
                    <a:xfrm>
                      <a:off x="0" y="0"/>
                      <a:ext cx="5268595" cy="2717165"/>
                    </a:xfrm>
                    <a:prstGeom prst="rect">
                      <a:avLst/>
                    </a:prstGeom>
                    <a:noFill/>
                    <a:ln>
                      <a:noFill/>
                    </a:ln>
                  </pic:spPr>
                </pic:pic>
              </a:graphicData>
            </a:graphic>
          </wp:inline>
        </w:drawing>
      </w:r>
    </w:p>
    <w:p w14:paraId="529C859C">
      <w:pPr>
        <w:numPr>
          <w:ilvl w:val="0"/>
          <w:numId w:val="103"/>
        </w:numPr>
        <w:ind w:firstLineChars="0"/>
        <w:rPr>
          <w:b/>
        </w:rPr>
      </w:pPr>
      <w:r>
        <w:rPr>
          <w:rFonts w:hint="eastAsia"/>
          <w:b/>
        </w:rPr>
        <w:t>菜单路径</w:t>
      </w:r>
    </w:p>
    <w:p w14:paraId="25A4E726">
      <w:pPr>
        <w:numPr>
          <w:ilvl w:val="0"/>
          <w:numId w:val="0"/>
        </w:numPr>
        <w:ind w:left="480" w:leftChars="0"/>
        <w:rPr>
          <w:b/>
        </w:rPr>
      </w:pPr>
      <w:r>
        <w:rPr>
          <w:rFonts w:hint="eastAsia" w:ascii="宋体" w:hAnsi="宋体" w:cs="宋体"/>
          <w:bCs/>
          <w:lang w:val="en-US" w:eastAsia="zh-CN"/>
        </w:rPr>
        <w:t>配置中心-模板管理</w:t>
      </w:r>
      <w:r>
        <w:rPr>
          <w:rFonts w:hint="eastAsia" w:ascii="宋体" w:hAnsi="宋体" w:cs="宋体"/>
          <w:bCs/>
        </w:rPr>
        <w:t>。</w:t>
      </w:r>
    </w:p>
    <w:p w14:paraId="123584AC">
      <w:pPr>
        <w:numPr>
          <w:ilvl w:val="0"/>
          <w:numId w:val="103"/>
        </w:numPr>
        <w:ind w:firstLineChars="0"/>
        <w:rPr>
          <w:b/>
        </w:rPr>
      </w:pPr>
      <w:r>
        <w:rPr>
          <w:rFonts w:hint="eastAsia"/>
          <w:b/>
        </w:rPr>
        <w:t>操作岗位</w:t>
      </w:r>
    </w:p>
    <w:p w14:paraId="57AC0017">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17F48653">
      <w:pPr>
        <w:numPr>
          <w:ilvl w:val="0"/>
          <w:numId w:val="103"/>
        </w:numPr>
        <w:ind w:firstLineChars="0"/>
        <w:rPr>
          <w:b/>
        </w:rPr>
      </w:pPr>
      <w:r>
        <w:rPr>
          <w:rFonts w:hint="eastAsia"/>
          <w:b/>
        </w:rPr>
        <w:t>界面操作</w:t>
      </w:r>
    </w:p>
    <w:p w14:paraId="6D433750">
      <w:pPr>
        <w:numPr>
          <w:ilvl w:val="0"/>
          <w:numId w:val="3"/>
        </w:numPr>
        <w:ind w:firstLineChars="0"/>
      </w:pPr>
      <w:r>
        <w:rPr>
          <w:rFonts w:hint="eastAsia"/>
        </w:rPr>
        <w:t>搜索</w:t>
      </w:r>
    </w:p>
    <w:p w14:paraId="7CA9D9E3">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ascii="宋体" w:hAnsi="宋体" w:cs="宋体"/>
          <w:bCs/>
          <w:lang w:val="en-US" w:eastAsia="zh-CN"/>
        </w:rPr>
        <w:t>模板</w:t>
      </w:r>
      <w:r>
        <w:rPr>
          <w:rFonts w:hint="eastAsia"/>
        </w:rPr>
        <w:t>。</w:t>
      </w:r>
    </w:p>
    <w:p w14:paraId="19F3C7A3">
      <w:pPr>
        <w:pStyle w:val="50"/>
        <w:numPr>
          <w:ilvl w:val="0"/>
          <w:numId w:val="0"/>
        </w:numPr>
        <w:rPr>
          <w:b/>
        </w:rPr>
      </w:pPr>
      <w:r>
        <w:drawing>
          <wp:inline distT="0" distB="0" distL="114300" distR="114300">
            <wp:extent cx="5268595" cy="2717165"/>
            <wp:effectExtent l="0" t="0" r="1905" b="635"/>
            <wp:docPr id="98"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85"/>
                    <pic:cNvPicPr>
                      <a:picLocks noChangeAspect="1"/>
                    </pic:cNvPicPr>
                  </pic:nvPicPr>
                  <pic:blipFill>
                    <a:blip r:embed="rId472"/>
                    <a:stretch>
                      <a:fillRect/>
                    </a:stretch>
                  </pic:blipFill>
                  <pic:spPr>
                    <a:xfrm>
                      <a:off x="0" y="0"/>
                      <a:ext cx="5268595" cy="2717165"/>
                    </a:xfrm>
                    <a:prstGeom prst="rect">
                      <a:avLst/>
                    </a:prstGeom>
                    <a:noFill/>
                    <a:ln>
                      <a:noFill/>
                    </a:ln>
                  </pic:spPr>
                </pic:pic>
              </a:graphicData>
            </a:graphic>
          </wp:inline>
        </w:drawing>
      </w:r>
    </w:p>
    <w:p w14:paraId="40F77019">
      <w:pPr>
        <w:pStyle w:val="50"/>
        <w:numPr>
          <w:ilvl w:val="0"/>
          <w:numId w:val="3"/>
        </w:numPr>
        <w:ind w:firstLineChars="0"/>
      </w:pPr>
      <w:r>
        <w:rPr>
          <w:rFonts w:hint="eastAsia"/>
          <w:lang w:eastAsia="zh-CN"/>
        </w:rPr>
        <w:t>新增</w:t>
      </w:r>
    </w:p>
    <w:p w14:paraId="4B15EF88">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录入模板</w:t>
      </w:r>
      <w:r>
        <w:rPr>
          <w:rFonts w:hint="eastAsia"/>
        </w:rPr>
        <w:t>信息，</w:t>
      </w:r>
      <w:r>
        <w:rPr>
          <w:rFonts w:hint="eastAsia"/>
          <w:lang w:val="en-US" w:eastAsia="zh-CN"/>
        </w:rPr>
        <w:t>模板新增编辑页面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p>
    <w:p w14:paraId="11B7B247">
      <w:pPr>
        <w:spacing w:after="156"/>
        <w:ind w:firstLine="0" w:firstLineChars="0"/>
      </w:pPr>
      <w:r>
        <w:drawing>
          <wp:inline distT="0" distB="0" distL="114300" distR="114300">
            <wp:extent cx="5268595" cy="2717165"/>
            <wp:effectExtent l="0" t="0" r="1905" b="635"/>
            <wp:docPr id="99"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86"/>
                    <pic:cNvPicPr>
                      <a:picLocks noChangeAspect="1"/>
                    </pic:cNvPicPr>
                  </pic:nvPicPr>
                  <pic:blipFill>
                    <a:blip r:embed="rId473"/>
                    <a:stretch>
                      <a:fillRect/>
                    </a:stretch>
                  </pic:blipFill>
                  <pic:spPr>
                    <a:xfrm>
                      <a:off x="0" y="0"/>
                      <a:ext cx="5268595" cy="2717165"/>
                    </a:xfrm>
                    <a:prstGeom prst="rect">
                      <a:avLst/>
                    </a:prstGeom>
                    <a:noFill/>
                    <a:ln>
                      <a:noFill/>
                    </a:ln>
                  </pic:spPr>
                </pic:pic>
              </a:graphicData>
            </a:graphic>
          </wp:inline>
        </w:drawing>
      </w:r>
    </w:p>
    <w:p w14:paraId="469246C3">
      <w:pPr>
        <w:pStyle w:val="50"/>
        <w:numPr>
          <w:ilvl w:val="0"/>
          <w:numId w:val="3"/>
        </w:numPr>
        <w:ind w:firstLineChars="0"/>
      </w:pPr>
      <w:r>
        <w:rPr>
          <w:rFonts w:hint="eastAsia"/>
        </w:rPr>
        <w:t>查看</w:t>
      </w:r>
    </w:p>
    <w:p w14:paraId="720C2FFD">
      <w:pPr>
        <w:ind w:firstLine="480"/>
      </w:pPr>
      <w:r>
        <w:rPr>
          <w:rFonts w:hint="eastAsia"/>
        </w:rPr>
        <w:t>若需查看</w:t>
      </w:r>
      <w:r>
        <w:rPr>
          <w:rFonts w:hint="eastAsia"/>
          <w:lang w:val="en-US" w:eastAsia="zh-CN"/>
        </w:rPr>
        <w:t>模板</w:t>
      </w:r>
      <w:r>
        <w:rPr>
          <w:rFonts w:hint="eastAsia"/>
        </w:rPr>
        <w:t>的具体信息，可点击列表中</w:t>
      </w:r>
      <w:r>
        <w:rPr>
          <w:rFonts w:hint="eastAsia"/>
          <w:lang w:val="en-US" w:eastAsia="zh-CN"/>
        </w:rPr>
        <w:t>某个模板的【查看】按钮</w:t>
      </w:r>
      <w:r>
        <w:rPr>
          <w:rFonts w:hint="eastAsia"/>
        </w:rPr>
        <w:t>。</w:t>
      </w:r>
    </w:p>
    <w:p w14:paraId="18B8E66F">
      <w:pPr>
        <w:ind w:firstLine="0" w:firstLineChars="0"/>
      </w:pPr>
      <w:r>
        <w:drawing>
          <wp:inline distT="0" distB="0" distL="114300" distR="114300">
            <wp:extent cx="5268595" cy="2717165"/>
            <wp:effectExtent l="0" t="0" r="1905" b="635"/>
            <wp:docPr id="100"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87"/>
                    <pic:cNvPicPr>
                      <a:picLocks noChangeAspect="1"/>
                    </pic:cNvPicPr>
                  </pic:nvPicPr>
                  <pic:blipFill>
                    <a:blip r:embed="rId474"/>
                    <a:stretch>
                      <a:fillRect/>
                    </a:stretch>
                  </pic:blipFill>
                  <pic:spPr>
                    <a:xfrm>
                      <a:off x="0" y="0"/>
                      <a:ext cx="5268595" cy="2717165"/>
                    </a:xfrm>
                    <a:prstGeom prst="rect">
                      <a:avLst/>
                    </a:prstGeom>
                    <a:noFill/>
                    <a:ln>
                      <a:noFill/>
                    </a:ln>
                  </pic:spPr>
                </pic:pic>
              </a:graphicData>
            </a:graphic>
          </wp:inline>
        </w:drawing>
      </w:r>
    </w:p>
    <w:p w14:paraId="551D7481">
      <w:pPr>
        <w:pStyle w:val="50"/>
        <w:numPr>
          <w:ilvl w:val="0"/>
          <w:numId w:val="3"/>
        </w:numPr>
        <w:ind w:firstLineChars="0"/>
      </w:pPr>
      <w:r>
        <w:rPr>
          <w:rFonts w:hint="eastAsia"/>
        </w:rPr>
        <w:t>编辑</w:t>
      </w:r>
    </w:p>
    <w:p w14:paraId="706CE328">
      <w:pPr>
        <w:ind w:firstLine="480"/>
      </w:pPr>
      <w:r>
        <w:rPr>
          <w:rFonts w:hint="eastAsia"/>
        </w:rPr>
        <w:t>在</w:t>
      </w:r>
      <w:r>
        <w:rPr>
          <w:rFonts w:hint="eastAsia"/>
          <w:lang w:val="en-US" w:eastAsia="zh-CN"/>
        </w:rPr>
        <w:t>模板</w:t>
      </w:r>
      <w:r>
        <w:rPr>
          <w:rFonts w:hint="eastAsia"/>
        </w:rPr>
        <w:t>列表中，选择一条未提交的</w:t>
      </w:r>
      <w:r>
        <w:rPr>
          <w:rFonts w:hint="eastAsia"/>
          <w:lang w:val="en-US" w:eastAsia="zh-CN"/>
        </w:rPr>
        <w:t>模板</w:t>
      </w:r>
      <w:r>
        <w:rPr>
          <w:rFonts w:hint="eastAsia"/>
        </w:rPr>
        <w:t>信息，点击“编辑”按钮，可对对应的</w:t>
      </w:r>
      <w:r>
        <w:rPr>
          <w:rFonts w:hint="eastAsia"/>
          <w:lang w:val="en-US" w:eastAsia="zh-CN"/>
        </w:rPr>
        <w:t>模板</w:t>
      </w:r>
      <w:r>
        <w:rPr>
          <w:rFonts w:hint="eastAsia"/>
        </w:rPr>
        <w:t>进行修改。</w:t>
      </w:r>
    </w:p>
    <w:p w14:paraId="11787F4E">
      <w:pPr>
        <w:ind w:firstLine="0" w:firstLineChars="0"/>
      </w:pPr>
      <w:r>
        <w:drawing>
          <wp:inline distT="0" distB="0" distL="114300" distR="114300">
            <wp:extent cx="5268595" cy="2717165"/>
            <wp:effectExtent l="0" t="0" r="1905" b="635"/>
            <wp:docPr id="101"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88"/>
                    <pic:cNvPicPr>
                      <a:picLocks noChangeAspect="1"/>
                    </pic:cNvPicPr>
                  </pic:nvPicPr>
                  <pic:blipFill>
                    <a:blip r:embed="rId475"/>
                    <a:stretch>
                      <a:fillRect/>
                    </a:stretch>
                  </pic:blipFill>
                  <pic:spPr>
                    <a:xfrm>
                      <a:off x="0" y="0"/>
                      <a:ext cx="5268595" cy="2717165"/>
                    </a:xfrm>
                    <a:prstGeom prst="rect">
                      <a:avLst/>
                    </a:prstGeom>
                    <a:noFill/>
                    <a:ln>
                      <a:noFill/>
                    </a:ln>
                  </pic:spPr>
                </pic:pic>
              </a:graphicData>
            </a:graphic>
          </wp:inline>
        </w:drawing>
      </w:r>
    </w:p>
    <w:p w14:paraId="61538146">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p>
    <w:p w14:paraId="387E47F6">
      <w:pPr>
        <w:pStyle w:val="50"/>
        <w:numPr>
          <w:ilvl w:val="0"/>
          <w:numId w:val="3"/>
        </w:numPr>
        <w:ind w:firstLineChars="0"/>
      </w:pPr>
      <w:r>
        <w:rPr>
          <w:rFonts w:hint="eastAsia"/>
        </w:rPr>
        <w:t>删除</w:t>
      </w:r>
    </w:p>
    <w:p w14:paraId="1E1BF351">
      <w:pPr>
        <w:ind w:firstLine="480"/>
        <w:rPr>
          <w:rFonts w:hint="eastAsia"/>
        </w:rPr>
      </w:pPr>
      <w:r>
        <w:rPr>
          <w:rFonts w:hint="eastAsia"/>
        </w:rPr>
        <w:t>在</w:t>
      </w:r>
      <w:r>
        <w:rPr>
          <w:rFonts w:hint="eastAsia"/>
          <w:lang w:val="en-US" w:eastAsia="zh-CN"/>
        </w:rPr>
        <w:t>模板</w:t>
      </w:r>
      <w:r>
        <w:rPr>
          <w:rFonts w:hint="eastAsia"/>
        </w:rPr>
        <w:t>列表中，选择一条</w:t>
      </w:r>
      <w:r>
        <w:rPr>
          <w:rFonts w:hint="eastAsia"/>
          <w:lang w:val="en-US" w:eastAsia="zh-CN"/>
        </w:rPr>
        <w:t>未提交的模板</w:t>
      </w:r>
      <w:r>
        <w:rPr>
          <w:rFonts w:hint="eastAsia"/>
        </w:rPr>
        <w:t>信息，点击“删除”按钮，可对对应的</w:t>
      </w:r>
      <w:r>
        <w:rPr>
          <w:rFonts w:hint="eastAsia"/>
          <w:lang w:val="en-US" w:eastAsia="zh-CN"/>
        </w:rPr>
        <w:t>模板</w:t>
      </w:r>
      <w:r>
        <w:rPr>
          <w:rFonts w:hint="eastAsia"/>
        </w:rPr>
        <w:t>信息进行删除。</w:t>
      </w:r>
    </w:p>
    <w:p w14:paraId="1FBA82B0">
      <w:pPr>
        <w:ind w:left="0" w:leftChars="0" w:firstLine="0" w:firstLineChars="0"/>
      </w:pPr>
      <w:r>
        <w:drawing>
          <wp:inline distT="0" distB="0" distL="114300" distR="114300">
            <wp:extent cx="5268595" cy="2717165"/>
            <wp:effectExtent l="0" t="0" r="1905" b="635"/>
            <wp:docPr id="102"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89"/>
                    <pic:cNvPicPr>
                      <a:picLocks noChangeAspect="1"/>
                    </pic:cNvPicPr>
                  </pic:nvPicPr>
                  <pic:blipFill>
                    <a:blip r:embed="rId476"/>
                    <a:stretch>
                      <a:fillRect/>
                    </a:stretch>
                  </pic:blipFill>
                  <pic:spPr>
                    <a:xfrm>
                      <a:off x="0" y="0"/>
                      <a:ext cx="5268595" cy="2717165"/>
                    </a:xfrm>
                    <a:prstGeom prst="rect">
                      <a:avLst/>
                    </a:prstGeom>
                    <a:noFill/>
                    <a:ln>
                      <a:noFill/>
                    </a:ln>
                  </pic:spPr>
                </pic:pic>
              </a:graphicData>
            </a:graphic>
          </wp:inline>
        </w:drawing>
      </w:r>
    </w:p>
    <w:p w14:paraId="5F938EC2">
      <w:pPr>
        <w:pStyle w:val="50"/>
        <w:numPr>
          <w:ilvl w:val="0"/>
          <w:numId w:val="3"/>
        </w:numPr>
        <w:ind w:firstLineChars="0"/>
      </w:pPr>
      <w:r>
        <w:rPr>
          <w:rFonts w:hint="eastAsia"/>
          <w:lang w:val="en-US" w:eastAsia="zh-CN"/>
        </w:rPr>
        <w:t>复制</w:t>
      </w:r>
    </w:p>
    <w:p w14:paraId="744FDB37">
      <w:pPr>
        <w:ind w:firstLine="480"/>
        <w:rPr>
          <w:rFonts w:hint="eastAsia"/>
        </w:rPr>
      </w:pPr>
      <w:r>
        <w:rPr>
          <w:rFonts w:hint="eastAsia"/>
        </w:rPr>
        <w:t>在</w:t>
      </w:r>
      <w:r>
        <w:rPr>
          <w:rFonts w:hint="eastAsia"/>
          <w:lang w:val="en-US" w:eastAsia="zh-CN"/>
        </w:rPr>
        <w:t>模板</w:t>
      </w:r>
      <w:r>
        <w:rPr>
          <w:rFonts w:hint="eastAsia"/>
        </w:rPr>
        <w:t>列表中，选择一条</w:t>
      </w:r>
      <w:r>
        <w:rPr>
          <w:rFonts w:hint="eastAsia"/>
          <w:lang w:val="en-US" w:eastAsia="zh-CN"/>
        </w:rPr>
        <w:t>模板</w:t>
      </w:r>
      <w:r>
        <w:rPr>
          <w:rFonts w:hint="eastAsia"/>
        </w:rPr>
        <w:t>信息，点击“</w:t>
      </w:r>
      <w:r>
        <w:rPr>
          <w:rFonts w:hint="eastAsia"/>
          <w:lang w:val="en-US" w:eastAsia="zh-CN"/>
        </w:rPr>
        <w:t>复制</w:t>
      </w:r>
      <w:r>
        <w:rPr>
          <w:rFonts w:hint="eastAsia"/>
        </w:rPr>
        <w:t>”按钮，可对对应的</w:t>
      </w:r>
      <w:r>
        <w:rPr>
          <w:rFonts w:hint="eastAsia"/>
          <w:lang w:val="en-US" w:eastAsia="zh-CN"/>
        </w:rPr>
        <w:t>模板</w:t>
      </w:r>
      <w:r>
        <w:rPr>
          <w:rFonts w:hint="eastAsia"/>
        </w:rPr>
        <w:t>信息进行</w:t>
      </w:r>
      <w:r>
        <w:rPr>
          <w:rFonts w:hint="eastAsia"/>
          <w:lang w:val="en-US" w:eastAsia="zh-CN"/>
        </w:rPr>
        <w:t>复制</w:t>
      </w:r>
      <w:r>
        <w:rPr>
          <w:rFonts w:hint="eastAsia"/>
        </w:rPr>
        <w:t>。</w:t>
      </w:r>
    </w:p>
    <w:p w14:paraId="3EDFD856">
      <w:pPr>
        <w:ind w:firstLine="0" w:firstLineChars="0"/>
      </w:pPr>
      <w:r>
        <w:drawing>
          <wp:inline distT="0" distB="0" distL="114300" distR="114300">
            <wp:extent cx="5268595" cy="2717165"/>
            <wp:effectExtent l="0" t="0" r="1905" b="635"/>
            <wp:docPr id="104"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90"/>
                    <pic:cNvPicPr>
                      <a:picLocks noChangeAspect="1"/>
                    </pic:cNvPicPr>
                  </pic:nvPicPr>
                  <pic:blipFill>
                    <a:blip r:embed="rId477"/>
                    <a:stretch>
                      <a:fillRect/>
                    </a:stretch>
                  </pic:blipFill>
                  <pic:spPr>
                    <a:xfrm>
                      <a:off x="0" y="0"/>
                      <a:ext cx="5268595" cy="2717165"/>
                    </a:xfrm>
                    <a:prstGeom prst="rect">
                      <a:avLst/>
                    </a:prstGeom>
                    <a:noFill/>
                    <a:ln>
                      <a:noFill/>
                    </a:ln>
                  </pic:spPr>
                </pic:pic>
              </a:graphicData>
            </a:graphic>
          </wp:inline>
        </w:drawing>
      </w:r>
    </w:p>
    <w:p w14:paraId="623210A8">
      <w:pPr>
        <w:pStyle w:val="50"/>
        <w:numPr>
          <w:ilvl w:val="0"/>
          <w:numId w:val="3"/>
        </w:numPr>
        <w:ind w:firstLineChars="0"/>
        <w:rPr>
          <w:rFonts w:hint="eastAsia"/>
          <w:lang w:val="en-US" w:eastAsia="zh-CN"/>
        </w:rPr>
      </w:pPr>
      <w:r>
        <w:rPr>
          <w:rFonts w:hint="eastAsia"/>
          <w:lang w:val="en-US" w:eastAsia="zh-CN"/>
        </w:rPr>
        <w:t>作废</w:t>
      </w:r>
    </w:p>
    <w:p w14:paraId="645AB729">
      <w:pPr>
        <w:ind w:firstLine="480"/>
        <w:rPr>
          <w:rFonts w:hint="eastAsia"/>
        </w:rPr>
      </w:pPr>
      <w:r>
        <w:rPr>
          <w:rFonts w:hint="eastAsia"/>
        </w:rPr>
        <w:t>在</w:t>
      </w:r>
      <w:r>
        <w:rPr>
          <w:rFonts w:hint="eastAsia"/>
          <w:lang w:val="en-US" w:eastAsia="zh-CN"/>
        </w:rPr>
        <w:t>模板</w:t>
      </w:r>
      <w:r>
        <w:rPr>
          <w:rFonts w:hint="eastAsia"/>
        </w:rPr>
        <w:t>列表中，选择一条</w:t>
      </w:r>
      <w:r>
        <w:rPr>
          <w:rFonts w:hint="eastAsia"/>
          <w:lang w:val="en-US" w:eastAsia="zh-CN"/>
        </w:rPr>
        <w:t>模板</w:t>
      </w:r>
      <w:r>
        <w:rPr>
          <w:rFonts w:hint="eastAsia"/>
        </w:rPr>
        <w:t>信息，点击“</w:t>
      </w:r>
      <w:r>
        <w:rPr>
          <w:rFonts w:hint="eastAsia"/>
          <w:lang w:val="en-US" w:eastAsia="zh-CN"/>
        </w:rPr>
        <w:t>作废</w:t>
      </w:r>
      <w:r>
        <w:rPr>
          <w:rFonts w:hint="eastAsia"/>
        </w:rPr>
        <w:t>”按钮，可对对应的</w:t>
      </w:r>
      <w:r>
        <w:rPr>
          <w:rFonts w:hint="eastAsia"/>
          <w:lang w:val="en-US" w:eastAsia="zh-CN"/>
        </w:rPr>
        <w:t>模板</w:t>
      </w:r>
      <w:r>
        <w:rPr>
          <w:rFonts w:hint="eastAsia"/>
        </w:rPr>
        <w:t>信息进行</w:t>
      </w:r>
      <w:r>
        <w:rPr>
          <w:rFonts w:hint="eastAsia"/>
          <w:lang w:val="en-US" w:eastAsia="zh-CN"/>
        </w:rPr>
        <w:t>作废</w:t>
      </w:r>
      <w:r>
        <w:rPr>
          <w:rFonts w:hint="eastAsia"/>
        </w:rPr>
        <w:t>。</w:t>
      </w:r>
    </w:p>
    <w:p w14:paraId="2D5143DE">
      <w:pPr>
        <w:pStyle w:val="31"/>
        <w:ind w:left="0" w:leftChars="0" w:firstLine="0" w:firstLineChars="0"/>
        <w:rPr>
          <w:rFonts w:hint="eastAsia"/>
        </w:rPr>
      </w:pPr>
      <w:r>
        <w:drawing>
          <wp:inline distT="0" distB="0" distL="114300" distR="114300">
            <wp:extent cx="5268595" cy="2717165"/>
            <wp:effectExtent l="0" t="0" r="1905" b="635"/>
            <wp:docPr id="105"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91"/>
                    <pic:cNvPicPr>
                      <a:picLocks noChangeAspect="1"/>
                    </pic:cNvPicPr>
                  </pic:nvPicPr>
                  <pic:blipFill>
                    <a:blip r:embed="rId477"/>
                    <a:stretch>
                      <a:fillRect/>
                    </a:stretch>
                  </pic:blipFill>
                  <pic:spPr>
                    <a:xfrm>
                      <a:off x="0" y="0"/>
                      <a:ext cx="5268595" cy="2717165"/>
                    </a:xfrm>
                    <a:prstGeom prst="rect">
                      <a:avLst/>
                    </a:prstGeom>
                    <a:noFill/>
                    <a:ln>
                      <a:noFill/>
                    </a:ln>
                  </pic:spPr>
                </pic:pic>
              </a:graphicData>
            </a:graphic>
          </wp:inline>
        </w:drawing>
      </w:r>
    </w:p>
    <w:p w14:paraId="4FF62E71">
      <w:pPr>
        <w:pStyle w:val="50"/>
        <w:numPr>
          <w:ilvl w:val="0"/>
          <w:numId w:val="3"/>
        </w:numPr>
        <w:ind w:firstLineChars="0"/>
        <w:rPr>
          <w:rFonts w:hint="eastAsia"/>
          <w:lang w:val="en-US" w:eastAsia="zh-CN"/>
        </w:rPr>
      </w:pPr>
      <w:r>
        <w:rPr>
          <w:rFonts w:hint="eastAsia"/>
          <w:lang w:val="en-US" w:eastAsia="zh-CN"/>
        </w:rPr>
        <w:t>历史记录</w:t>
      </w:r>
    </w:p>
    <w:p w14:paraId="28DB6AEA">
      <w:pPr>
        <w:ind w:firstLine="480"/>
        <w:rPr>
          <w:rFonts w:hint="eastAsia"/>
        </w:rPr>
      </w:pPr>
      <w:r>
        <w:rPr>
          <w:rFonts w:hint="eastAsia"/>
        </w:rPr>
        <w:t>在</w:t>
      </w:r>
      <w:r>
        <w:rPr>
          <w:rFonts w:hint="eastAsia"/>
          <w:lang w:val="en-US" w:eastAsia="zh-CN"/>
        </w:rPr>
        <w:t>模板</w:t>
      </w:r>
      <w:r>
        <w:rPr>
          <w:rFonts w:hint="eastAsia"/>
        </w:rPr>
        <w:t>列表中，选择一条</w:t>
      </w:r>
      <w:r>
        <w:rPr>
          <w:rFonts w:hint="eastAsia"/>
          <w:lang w:val="en-US" w:eastAsia="zh-CN"/>
        </w:rPr>
        <w:t>模板</w:t>
      </w:r>
      <w:r>
        <w:rPr>
          <w:rFonts w:hint="eastAsia"/>
        </w:rPr>
        <w:t>信息，点击“</w:t>
      </w:r>
      <w:r>
        <w:rPr>
          <w:rFonts w:hint="eastAsia"/>
          <w:lang w:val="en-US" w:eastAsia="zh-CN"/>
        </w:rPr>
        <w:t>历史记录</w:t>
      </w:r>
      <w:r>
        <w:rPr>
          <w:rFonts w:hint="eastAsia"/>
        </w:rPr>
        <w:t>”按钮，可</w:t>
      </w:r>
      <w:r>
        <w:rPr>
          <w:rFonts w:hint="eastAsia"/>
          <w:lang w:val="en-US" w:eastAsia="zh-CN"/>
        </w:rPr>
        <w:t>查看</w:t>
      </w:r>
      <w:r>
        <w:rPr>
          <w:rFonts w:hint="eastAsia"/>
        </w:rPr>
        <w:t>对应的</w:t>
      </w:r>
      <w:r>
        <w:rPr>
          <w:rFonts w:hint="eastAsia"/>
          <w:lang w:val="en-US" w:eastAsia="zh-CN"/>
        </w:rPr>
        <w:t>模板</w:t>
      </w:r>
      <w:r>
        <w:rPr>
          <w:rFonts w:hint="eastAsia"/>
        </w:rPr>
        <w:t>信息进行</w:t>
      </w:r>
      <w:r>
        <w:rPr>
          <w:rFonts w:hint="eastAsia"/>
          <w:lang w:val="en-US" w:eastAsia="zh-CN"/>
        </w:rPr>
        <w:t>历史记录</w:t>
      </w:r>
      <w:r>
        <w:rPr>
          <w:rFonts w:hint="eastAsia"/>
        </w:rPr>
        <w:t>。</w:t>
      </w:r>
    </w:p>
    <w:p w14:paraId="601E8A9B">
      <w:pPr>
        <w:ind w:left="0" w:leftChars="0" w:firstLine="0" w:firstLineChars="0"/>
        <w:rPr>
          <w:lang w:val="en-US" w:eastAsia="zh-CN"/>
        </w:rPr>
      </w:pPr>
      <w:r>
        <w:drawing>
          <wp:inline distT="0" distB="0" distL="114300" distR="114300">
            <wp:extent cx="5268595" cy="2717165"/>
            <wp:effectExtent l="0" t="0" r="1905" b="635"/>
            <wp:docPr id="106"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92"/>
                    <pic:cNvPicPr>
                      <a:picLocks noChangeAspect="1"/>
                    </pic:cNvPicPr>
                  </pic:nvPicPr>
                  <pic:blipFill>
                    <a:blip r:embed="rId477"/>
                    <a:stretch>
                      <a:fillRect/>
                    </a:stretch>
                  </pic:blipFill>
                  <pic:spPr>
                    <a:xfrm>
                      <a:off x="0" y="0"/>
                      <a:ext cx="5268595" cy="2717165"/>
                    </a:xfrm>
                    <a:prstGeom prst="rect">
                      <a:avLst/>
                    </a:prstGeom>
                    <a:noFill/>
                    <a:ln>
                      <a:noFill/>
                    </a:ln>
                  </pic:spPr>
                </pic:pic>
              </a:graphicData>
            </a:graphic>
          </wp:inline>
        </w:drawing>
      </w:r>
    </w:p>
    <w:p w14:paraId="66FE0D20">
      <w:pPr>
        <w:pStyle w:val="3"/>
        <w:numPr>
          <w:ilvl w:val="1"/>
          <w:numId w:val="80"/>
        </w:numPr>
        <w:rPr>
          <w:rFonts w:ascii="Times New Roman" w:hAnsi="Times New Roman" w:eastAsia="仿宋" w:cstheme="majorBidi"/>
          <w:b/>
          <w:bCs/>
          <w:kern w:val="2"/>
          <w:sz w:val="28"/>
          <w:szCs w:val="32"/>
          <w:lang w:val="en-US" w:eastAsia="zh-CN" w:bidi="ar-SA"/>
        </w:rPr>
      </w:pPr>
      <w:bookmarkStart w:id="325" w:name="_Toc1850315801"/>
      <w:bookmarkStart w:id="326" w:name="_Toc23597"/>
      <w:bookmarkStart w:id="327" w:name="_Toc32633"/>
      <w:bookmarkStart w:id="328" w:name="_Toc9250"/>
      <w:r>
        <w:rPr>
          <w:rFonts w:hint="eastAsia" w:cstheme="majorBidi"/>
          <w:b/>
          <w:bCs/>
          <w:kern w:val="2"/>
          <w:sz w:val="28"/>
          <w:szCs w:val="32"/>
          <w:lang w:val="en-US" w:eastAsia="zh-CN" w:bidi="ar-SA"/>
        </w:rPr>
        <w:t>组织管理</w:t>
      </w:r>
      <w:bookmarkEnd w:id="325"/>
      <w:bookmarkEnd w:id="326"/>
    </w:p>
    <w:p w14:paraId="556631E6">
      <w:pPr>
        <w:pStyle w:val="4"/>
        <w:numPr>
          <w:ilvl w:val="2"/>
          <w:numId w:val="80"/>
        </w:numPr>
        <w:rPr>
          <w:woUserID w:val="2"/>
        </w:rPr>
      </w:pPr>
      <w:bookmarkStart w:id="329" w:name="_Toc1988447226"/>
      <w:bookmarkStart w:id="330" w:name="_Toc26285"/>
      <w:r>
        <w:rPr>
          <w:rFonts w:hint="eastAsia"/>
          <w:lang w:val="en-US" w:eastAsia="zh"/>
          <w:woUserID w:val="2"/>
        </w:rPr>
        <w:t>部门管理</w:t>
      </w:r>
      <w:bookmarkEnd w:id="329"/>
      <w:bookmarkEnd w:id="330"/>
    </w:p>
    <w:p w14:paraId="60ECD465">
      <w:pPr>
        <w:numPr>
          <w:ilvl w:val="0"/>
          <w:numId w:val="104"/>
        </w:numPr>
        <w:ind w:firstLineChars="0"/>
        <w:rPr>
          <w:b/>
          <w:woUserID w:val="2"/>
        </w:rPr>
      </w:pPr>
      <w:r>
        <w:rPr>
          <w:rFonts w:hint="eastAsia"/>
          <w:b/>
          <w:woUserID w:val="2"/>
        </w:rPr>
        <w:t>功能介绍</w:t>
      </w:r>
    </w:p>
    <w:p w14:paraId="3EE6EC3F">
      <w:pPr>
        <w:ind w:firstLine="480" w:firstLineChars="200"/>
        <w:rPr>
          <w:woUserID w:val="2"/>
        </w:rPr>
      </w:pPr>
      <w:r>
        <w:rPr>
          <w:rFonts w:hint="eastAsia"/>
          <w:lang w:eastAsia="zh"/>
          <w:woUserID w:val="2"/>
        </w:rPr>
        <w:t>支持采购人新增部门，并修改已有部门的信息及状态。</w:t>
      </w:r>
    </w:p>
    <w:p w14:paraId="14403EC1">
      <w:pPr>
        <w:numPr>
          <w:ilvl w:val="0"/>
          <w:numId w:val="104"/>
        </w:numPr>
        <w:ind w:firstLineChars="0"/>
        <w:rPr>
          <w:b/>
          <w:woUserID w:val="2"/>
        </w:rPr>
      </w:pPr>
      <w:r>
        <w:rPr>
          <w:rFonts w:hint="eastAsia"/>
          <w:b/>
          <w:woUserID w:val="2"/>
        </w:rPr>
        <w:t>菜单路径</w:t>
      </w:r>
    </w:p>
    <w:p w14:paraId="37767B58">
      <w:pPr>
        <w:numPr>
          <w:ilvl w:val="0"/>
          <w:numId w:val="0"/>
        </w:numPr>
        <w:ind w:left="480" w:leftChars="0"/>
        <w:rPr>
          <w:b/>
          <w:woUserID w:val="2"/>
        </w:rPr>
      </w:pPr>
      <w:r>
        <w:rPr>
          <w:rFonts w:hint="eastAsia" w:ascii="宋体" w:hAnsi="宋体" w:cs="宋体"/>
          <w:bCs/>
          <w:lang w:val="en-US" w:eastAsia="zh-CN"/>
          <w:woUserID w:val="2"/>
        </w:rPr>
        <w:t>配置中心-</w:t>
      </w:r>
      <w:r>
        <w:rPr>
          <w:rFonts w:hint="eastAsia" w:ascii="宋体" w:hAnsi="宋体" w:cs="宋体"/>
          <w:bCs/>
          <w:lang w:val="en-US" w:eastAsia="zh"/>
          <w:woUserID w:val="2"/>
        </w:rPr>
        <w:t>组织管理-部门管理</w:t>
      </w:r>
      <w:r>
        <w:rPr>
          <w:rFonts w:hint="eastAsia" w:ascii="宋体" w:hAnsi="宋体" w:cs="宋体"/>
          <w:bCs/>
          <w:woUserID w:val="2"/>
        </w:rPr>
        <w:t>。</w:t>
      </w:r>
    </w:p>
    <w:p w14:paraId="1BDE6026">
      <w:pPr>
        <w:numPr>
          <w:ilvl w:val="0"/>
          <w:numId w:val="104"/>
        </w:numPr>
        <w:ind w:firstLineChars="0"/>
        <w:rPr>
          <w:b/>
          <w:woUserID w:val="2"/>
        </w:rPr>
      </w:pPr>
      <w:r>
        <w:rPr>
          <w:rFonts w:hint="eastAsia"/>
          <w:b/>
          <w:woUserID w:val="2"/>
        </w:rPr>
        <w:t>操作岗位</w:t>
      </w:r>
    </w:p>
    <w:p w14:paraId="3C3BEE1A">
      <w:pPr>
        <w:ind w:firstLine="480"/>
        <w:rPr>
          <w:rFonts w:ascii="宋体" w:hAnsi="宋体" w:cs="宋体"/>
          <w:bCs/>
          <w:woUserID w:val="2"/>
        </w:rPr>
      </w:pPr>
      <w:r>
        <w:rPr>
          <w:rFonts w:hint="eastAsia" w:ascii="宋体" w:hAnsi="宋体" w:cs="宋体"/>
          <w:bCs/>
          <w:lang w:val="en-US" w:eastAsia="zh-CN"/>
          <w:woUserID w:val="2"/>
        </w:rPr>
        <w:t>采购人、采购代理</w:t>
      </w:r>
      <w:r>
        <w:rPr>
          <w:rFonts w:hint="eastAsia" w:ascii="宋体" w:hAnsi="宋体" w:cs="宋体"/>
          <w:bCs/>
          <w:woUserID w:val="2"/>
        </w:rPr>
        <w:t>。</w:t>
      </w:r>
    </w:p>
    <w:p w14:paraId="6C8E1215">
      <w:pPr>
        <w:numPr>
          <w:ilvl w:val="0"/>
          <w:numId w:val="104"/>
        </w:numPr>
        <w:ind w:firstLineChars="0"/>
        <w:rPr>
          <w:b/>
          <w:woUserID w:val="2"/>
        </w:rPr>
      </w:pPr>
      <w:r>
        <w:rPr>
          <w:rFonts w:hint="eastAsia"/>
          <w:b/>
          <w:woUserID w:val="2"/>
        </w:rPr>
        <w:t>界面操作</w:t>
      </w:r>
    </w:p>
    <w:p w14:paraId="36C7628A">
      <w:pPr>
        <w:pStyle w:val="50"/>
        <w:numPr>
          <w:ilvl w:val="0"/>
          <w:numId w:val="3"/>
        </w:numPr>
        <w:ind w:firstLineChars="0"/>
        <w:rPr>
          <w:woUserID w:val="2"/>
        </w:rPr>
      </w:pPr>
      <w:r>
        <w:rPr>
          <w:rFonts w:hint="eastAsia"/>
          <w:lang w:val="en-US" w:eastAsia="zh"/>
          <w:woUserID w:val="2"/>
        </w:rPr>
        <w:t>新增</w:t>
      </w:r>
    </w:p>
    <w:p w14:paraId="54CEC6D2">
      <w:pPr>
        <w:pStyle w:val="50"/>
        <w:numPr>
          <w:ilvl w:val="-1"/>
          <w:numId w:val="0"/>
        </w:numPr>
        <w:ind w:left="0" w:firstLine="480" w:firstLineChars="200"/>
        <w:rPr>
          <w:rFonts w:hint="eastAsia"/>
          <w:lang w:eastAsia="zh"/>
          <w:woUserID w:val="2"/>
        </w:rPr>
      </w:pPr>
      <w:r>
        <w:rPr>
          <w:rFonts w:hint="eastAsia"/>
          <w:lang w:eastAsia="zh"/>
          <w:woUserID w:val="2"/>
        </w:rPr>
        <w:t>采购人点击【新增组织】按钮进入新增组织页面，填写相关信息后点击【保存并新增】按钮，组织自动保存并可继续新增组织；点击【保存并关闭】按钮，保存成功。</w:t>
      </w:r>
    </w:p>
    <w:p w14:paraId="64B7023D">
      <w:pPr>
        <w:pStyle w:val="50"/>
        <w:numPr>
          <w:ilvl w:val="-1"/>
          <w:numId w:val="0"/>
        </w:numPr>
        <w:ind w:left="0" w:firstLine="0" w:firstLineChars="0"/>
        <w:rPr>
          <w:rFonts w:hint="eastAsia"/>
          <w:lang w:eastAsia="zh"/>
          <w:woUserID w:val="2"/>
        </w:rPr>
      </w:pPr>
      <w:r>
        <w:rPr>
          <w:rFonts w:hint="eastAsia"/>
          <w:lang w:eastAsia="zh"/>
          <w:woUserID w:val="2"/>
        </w:rPr>
        <w:drawing>
          <wp:inline distT="0" distB="0" distL="114300" distR="114300">
            <wp:extent cx="5268595" cy="2546350"/>
            <wp:effectExtent l="0" t="0" r="8255" b="6350"/>
            <wp:docPr id="976" name="图片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 name="图片 976"/>
                    <pic:cNvPicPr>
                      <a:picLocks noChangeAspect="1"/>
                    </pic:cNvPicPr>
                  </pic:nvPicPr>
                  <pic:blipFill>
                    <a:blip r:embed="rId478"/>
                    <a:stretch>
                      <a:fillRect/>
                    </a:stretch>
                  </pic:blipFill>
                  <pic:spPr>
                    <a:xfrm>
                      <a:off x="0" y="0"/>
                      <a:ext cx="5268595" cy="2546350"/>
                    </a:xfrm>
                    <a:prstGeom prst="rect">
                      <a:avLst/>
                    </a:prstGeom>
                  </pic:spPr>
                </pic:pic>
              </a:graphicData>
            </a:graphic>
          </wp:inline>
        </w:drawing>
      </w:r>
    </w:p>
    <w:p w14:paraId="0F5A10CB">
      <w:pPr>
        <w:pStyle w:val="50"/>
        <w:numPr>
          <w:ilvl w:val="-1"/>
          <w:numId w:val="0"/>
        </w:numPr>
        <w:ind w:left="0" w:firstLine="0" w:firstLineChars="0"/>
        <w:rPr>
          <w:rFonts w:hint="eastAsia"/>
          <w:lang w:eastAsia="zh"/>
          <w:woUserID w:val="2"/>
        </w:rPr>
      </w:pPr>
      <w:r>
        <w:rPr>
          <w:rFonts w:hint="eastAsia"/>
          <w:lang w:eastAsia="zh"/>
          <w:woUserID w:val="2"/>
        </w:rPr>
        <w:drawing>
          <wp:inline distT="0" distB="0" distL="114300" distR="114300">
            <wp:extent cx="5273040" cy="2582545"/>
            <wp:effectExtent l="0" t="0" r="3810" b="8255"/>
            <wp:docPr id="977" name="图片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图片 977"/>
                    <pic:cNvPicPr>
                      <a:picLocks noChangeAspect="1"/>
                    </pic:cNvPicPr>
                  </pic:nvPicPr>
                  <pic:blipFill>
                    <a:blip r:embed="rId479"/>
                    <a:stretch>
                      <a:fillRect/>
                    </a:stretch>
                  </pic:blipFill>
                  <pic:spPr>
                    <a:xfrm>
                      <a:off x="0" y="0"/>
                      <a:ext cx="5273040" cy="2582545"/>
                    </a:xfrm>
                    <a:prstGeom prst="rect">
                      <a:avLst/>
                    </a:prstGeom>
                  </pic:spPr>
                </pic:pic>
              </a:graphicData>
            </a:graphic>
          </wp:inline>
        </w:drawing>
      </w:r>
    </w:p>
    <w:p w14:paraId="74F6B6CB">
      <w:pPr>
        <w:pStyle w:val="50"/>
        <w:numPr>
          <w:ilvl w:val="0"/>
          <w:numId w:val="3"/>
        </w:numPr>
        <w:ind w:firstLineChars="0"/>
        <w:rPr>
          <w:woUserID w:val="2"/>
        </w:rPr>
      </w:pPr>
      <w:r>
        <w:rPr>
          <w:rFonts w:hint="eastAsia"/>
          <w:lang w:eastAsia="zh"/>
          <w:woUserID w:val="2"/>
        </w:rPr>
        <w:t>启用</w:t>
      </w:r>
    </w:p>
    <w:p w14:paraId="487DF84B">
      <w:pPr>
        <w:pStyle w:val="50"/>
        <w:numPr>
          <w:ilvl w:val="-1"/>
          <w:numId w:val="0"/>
        </w:numPr>
        <w:ind w:left="0" w:firstLine="0" w:firstLineChars="0"/>
        <w:rPr>
          <w:rFonts w:hint="eastAsia"/>
          <w:lang w:eastAsia="zh"/>
          <w:woUserID w:val="2"/>
        </w:rPr>
      </w:pPr>
      <w:r>
        <w:rPr>
          <w:rFonts w:hint="eastAsia"/>
          <w:lang w:eastAsia="zh"/>
          <w:woUserID w:val="2"/>
        </w:rPr>
        <w:t xml:space="preserve">   采购人点击启用按钮，可开启/关闭组织，关闭后，该组织下的用户无法登录系统。</w:t>
      </w:r>
    </w:p>
    <w:p w14:paraId="71147666">
      <w:pPr>
        <w:pStyle w:val="50"/>
        <w:numPr>
          <w:ilvl w:val="-1"/>
          <w:numId w:val="0"/>
        </w:numPr>
        <w:ind w:left="0" w:firstLine="0" w:firstLineChars="0"/>
        <w:rPr>
          <w:rFonts w:hint="eastAsia"/>
          <w:lang w:eastAsia="zh"/>
          <w:woUserID w:val="2"/>
        </w:rPr>
      </w:pPr>
      <w:r>
        <w:rPr>
          <w:rFonts w:hint="eastAsia"/>
          <w:lang w:eastAsia="zh"/>
          <w:woUserID w:val="2"/>
        </w:rPr>
        <w:drawing>
          <wp:inline distT="0" distB="0" distL="114300" distR="114300">
            <wp:extent cx="5264150" cy="2649855"/>
            <wp:effectExtent l="0" t="0" r="12700" b="17145"/>
            <wp:docPr id="981" name="图片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图片 981"/>
                    <pic:cNvPicPr>
                      <a:picLocks noChangeAspect="1"/>
                    </pic:cNvPicPr>
                  </pic:nvPicPr>
                  <pic:blipFill>
                    <a:blip r:embed="rId480"/>
                    <a:stretch>
                      <a:fillRect/>
                    </a:stretch>
                  </pic:blipFill>
                  <pic:spPr>
                    <a:xfrm>
                      <a:off x="0" y="0"/>
                      <a:ext cx="5264150" cy="2649855"/>
                    </a:xfrm>
                    <a:prstGeom prst="rect">
                      <a:avLst/>
                    </a:prstGeom>
                  </pic:spPr>
                </pic:pic>
              </a:graphicData>
            </a:graphic>
          </wp:inline>
        </w:drawing>
      </w:r>
    </w:p>
    <w:p w14:paraId="04FE552D">
      <w:pPr>
        <w:pStyle w:val="50"/>
        <w:numPr>
          <w:ilvl w:val="0"/>
          <w:numId w:val="3"/>
        </w:numPr>
        <w:ind w:firstLineChars="0"/>
        <w:rPr>
          <w:woUserID w:val="2"/>
        </w:rPr>
      </w:pPr>
      <w:r>
        <w:rPr>
          <w:rFonts w:hint="eastAsia"/>
          <w:lang w:eastAsia="zh"/>
          <w:woUserID w:val="2"/>
        </w:rPr>
        <w:t>修改</w:t>
      </w:r>
    </w:p>
    <w:p w14:paraId="607DD0A6">
      <w:pPr>
        <w:pStyle w:val="50"/>
        <w:numPr>
          <w:ilvl w:val="-1"/>
          <w:numId w:val="0"/>
        </w:numPr>
        <w:ind w:left="0" w:firstLine="0" w:firstLineChars="0"/>
        <w:rPr>
          <w:rFonts w:hint="eastAsia"/>
          <w:lang w:eastAsia="zh"/>
          <w:woUserID w:val="2"/>
        </w:rPr>
      </w:pPr>
      <w:r>
        <w:rPr>
          <w:rFonts w:hint="eastAsia"/>
          <w:lang w:eastAsia="zh"/>
          <w:woUserID w:val="2"/>
        </w:rPr>
        <w:t xml:space="preserve">   采购人点击修改图标，进入修改组织页面，可修改组织信息。</w:t>
      </w:r>
    </w:p>
    <w:p w14:paraId="433BD1C4">
      <w:pPr>
        <w:pStyle w:val="50"/>
        <w:numPr>
          <w:ilvl w:val="-1"/>
          <w:numId w:val="0"/>
        </w:numPr>
        <w:ind w:left="0" w:firstLine="0" w:firstLineChars="0"/>
        <w:rPr>
          <w:rFonts w:hint="eastAsia"/>
          <w:lang w:eastAsia="zh"/>
          <w:woUserID w:val="2"/>
        </w:rPr>
      </w:pPr>
      <w:r>
        <w:rPr>
          <w:rFonts w:hint="eastAsia"/>
          <w:lang w:eastAsia="zh"/>
          <w:woUserID w:val="2"/>
        </w:rPr>
        <w:drawing>
          <wp:inline distT="0" distB="0" distL="114300" distR="114300">
            <wp:extent cx="5268595" cy="2618105"/>
            <wp:effectExtent l="0" t="0" r="8255" b="10795"/>
            <wp:docPr id="978" name="图片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图片 978"/>
                    <pic:cNvPicPr>
                      <a:picLocks noChangeAspect="1"/>
                    </pic:cNvPicPr>
                  </pic:nvPicPr>
                  <pic:blipFill>
                    <a:blip r:embed="rId481"/>
                    <a:stretch>
                      <a:fillRect/>
                    </a:stretch>
                  </pic:blipFill>
                  <pic:spPr>
                    <a:xfrm>
                      <a:off x="0" y="0"/>
                      <a:ext cx="5268595" cy="2618105"/>
                    </a:xfrm>
                    <a:prstGeom prst="rect">
                      <a:avLst/>
                    </a:prstGeom>
                  </pic:spPr>
                </pic:pic>
              </a:graphicData>
            </a:graphic>
          </wp:inline>
        </w:drawing>
      </w:r>
    </w:p>
    <w:p w14:paraId="7E06B148">
      <w:pPr>
        <w:pStyle w:val="50"/>
        <w:numPr>
          <w:ilvl w:val="-1"/>
          <w:numId w:val="0"/>
        </w:numPr>
        <w:ind w:left="0" w:firstLine="0" w:firstLineChars="0"/>
        <w:rPr>
          <w:rFonts w:hint="eastAsia"/>
          <w:lang w:eastAsia="zh"/>
          <w:woUserID w:val="2"/>
        </w:rPr>
      </w:pPr>
      <w:r>
        <w:rPr>
          <w:rFonts w:hint="eastAsia"/>
          <w:lang w:eastAsia="zh"/>
          <w:woUserID w:val="2"/>
        </w:rPr>
        <w:drawing>
          <wp:inline distT="0" distB="0" distL="114300" distR="114300">
            <wp:extent cx="5261610" cy="2630805"/>
            <wp:effectExtent l="0" t="0" r="15240" b="17145"/>
            <wp:docPr id="979" name="图片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图片 979"/>
                    <pic:cNvPicPr>
                      <a:picLocks noChangeAspect="1"/>
                    </pic:cNvPicPr>
                  </pic:nvPicPr>
                  <pic:blipFill>
                    <a:blip r:embed="rId482"/>
                    <a:stretch>
                      <a:fillRect/>
                    </a:stretch>
                  </pic:blipFill>
                  <pic:spPr>
                    <a:xfrm>
                      <a:off x="0" y="0"/>
                      <a:ext cx="5261610" cy="2630805"/>
                    </a:xfrm>
                    <a:prstGeom prst="rect">
                      <a:avLst/>
                    </a:prstGeom>
                  </pic:spPr>
                </pic:pic>
              </a:graphicData>
            </a:graphic>
          </wp:inline>
        </w:drawing>
      </w:r>
    </w:p>
    <w:p w14:paraId="4BA02FDD">
      <w:pPr>
        <w:pStyle w:val="50"/>
        <w:numPr>
          <w:ilvl w:val="0"/>
          <w:numId w:val="3"/>
        </w:numPr>
        <w:ind w:firstLineChars="0"/>
        <w:rPr>
          <w:woUserID w:val="2"/>
        </w:rPr>
      </w:pPr>
      <w:r>
        <w:rPr>
          <w:rFonts w:hint="eastAsia"/>
          <w:lang w:eastAsia="zh"/>
          <w:woUserID w:val="2"/>
        </w:rPr>
        <w:t>删除</w:t>
      </w:r>
    </w:p>
    <w:p w14:paraId="6B7F2654">
      <w:pPr>
        <w:pStyle w:val="50"/>
        <w:numPr>
          <w:ilvl w:val="-1"/>
          <w:numId w:val="0"/>
        </w:numPr>
        <w:ind w:left="0" w:firstLine="0" w:firstLineChars="0"/>
        <w:rPr>
          <w:rFonts w:hint="eastAsia"/>
          <w:lang w:eastAsia="zh"/>
          <w:woUserID w:val="2"/>
        </w:rPr>
      </w:pPr>
      <w:r>
        <w:rPr>
          <w:rFonts w:hint="eastAsia"/>
          <w:lang w:eastAsia="zh"/>
          <w:woUserID w:val="2"/>
        </w:rPr>
        <w:t xml:space="preserve">   采购人点击删除图标，可删除组织信息。</w:t>
      </w:r>
    </w:p>
    <w:p w14:paraId="23B647F0">
      <w:pPr>
        <w:pStyle w:val="50"/>
        <w:numPr>
          <w:ilvl w:val="-1"/>
          <w:numId w:val="0"/>
        </w:numPr>
        <w:ind w:left="0" w:firstLine="0" w:firstLineChars="0"/>
        <w:rPr>
          <w:rFonts w:hint="eastAsia"/>
          <w:lang w:eastAsia="zh"/>
          <w:woUserID w:val="2"/>
        </w:rPr>
      </w:pPr>
      <w:r>
        <w:rPr>
          <w:rFonts w:hint="eastAsia"/>
          <w:lang w:eastAsia="zh"/>
          <w:woUserID w:val="2"/>
        </w:rPr>
        <w:drawing>
          <wp:inline distT="0" distB="0" distL="114300" distR="114300">
            <wp:extent cx="5258435" cy="2512695"/>
            <wp:effectExtent l="0" t="0" r="18415" b="1905"/>
            <wp:docPr id="980" name="图片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图片 980"/>
                    <pic:cNvPicPr>
                      <a:picLocks noChangeAspect="1"/>
                    </pic:cNvPicPr>
                  </pic:nvPicPr>
                  <pic:blipFill>
                    <a:blip r:embed="rId483"/>
                    <a:stretch>
                      <a:fillRect/>
                    </a:stretch>
                  </pic:blipFill>
                  <pic:spPr>
                    <a:xfrm>
                      <a:off x="0" y="0"/>
                      <a:ext cx="5258435" cy="2512695"/>
                    </a:xfrm>
                    <a:prstGeom prst="rect">
                      <a:avLst/>
                    </a:prstGeom>
                  </pic:spPr>
                </pic:pic>
              </a:graphicData>
            </a:graphic>
          </wp:inline>
        </w:drawing>
      </w:r>
    </w:p>
    <w:p w14:paraId="279F9627">
      <w:pPr>
        <w:pStyle w:val="50"/>
        <w:numPr>
          <w:ilvl w:val="0"/>
          <w:numId w:val="3"/>
        </w:numPr>
        <w:ind w:firstLineChars="0"/>
        <w:rPr>
          <w:woUserID w:val="2"/>
        </w:rPr>
      </w:pPr>
      <w:r>
        <w:rPr>
          <w:rFonts w:hint="eastAsia"/>
          <w:lang w:eastAsia="zh"/>
          <w:woUserID w:val="2"/>
        </w:rPr>
        <w:t>导出</w:t>
      </w:r>
    </w:p>
    <w:p w14:paraId="33D0DCBF">
      <w:pPr>
        <w:rPr>
          <w:rFonts w:hint="eastAsia"/>
          <w:lang w:eastAsia="zh"/>
          <w:woUserID w:val="2"/>
        </w:rPr>
      </w:pPr>
      <w:r>
        <w:rPr>
          <w:rFonts w:hint="eastAsia"/>
          <w:lang w:eastAsia="zh"/>
          <w:woUserID w:val="2"/>
        </w:rPr>
        <w:t>支持采购人导出部门组织，用于统计数据。</w:t>
      </w:r>
    </w:p>
    <w:p w14:paraId="53F6BF10">
      <w:pPr>
        <w:pStyle w:val="31"/>
        <w:ind w:left="0" w:leftChars="0" w:firstLine="0" w:firstLineChars="0"/>
        <w:rPr>
          <w:rFonts w:hint="eastAsia"/>
          <w:lang w:eastAsia="zh"/>
        </w:rPr>
      </w:pPr>
      <w:r>
        <w:rPr>
          <w:rFonts w:hint="eastAsia"/>
          <w:lang w:eastAsia="zh"/>
        </w:rPr>
        <w:drawing>
          <wp:inline distT="0" distB="0" distL="114300" distR="114300">
            <wp:extent cx="5258435" cy="2641600"/>
            <wp:effectExtent l="0" t="0" r="18415" b="6350"/>
            <wp:docPr id="982" name="图片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图片 982"/>
                    <pic:cNvPicPr>
                      <a:picLocks noChangeAspect="1"/>
                    </pic:cNvPicPr>
                  </pic:nvPicPr>
                  <pic:blipFill>
                    <a:blip r:embed="rId484"/>
                    <a:stretch>
                      <a:fillRect/>
                    </a:stretch>
                  </pic:blipFill>
                  <pic:spPr>
                    <a:xfrm>
                      <a:off x="0" y="0"/>
                      <a:ext cx="5258435" cy="2641600"/>
                    </a:xfrm>
                    <a:prstGeom prst="rect">
                      <a:avLst/>
                    </a:prstGeom>
                  </pic:spPr>
                </pic:pic>
              </a:graphicData>
            </a:graphic>
          </wp:inline>
        </w:drawing>
      </w:r>
    </w:p>
    <w:p w14:paraId="4132B9F5">
      <w:pPr>
        <w:pStyle w:val="4"/>
        <w:numPr>
          <w:ilvl w:val="2"/>
          <w:numId w:val="80"/>
        </w:numPr>
        <w:rPr>
          <w:woUserID w:val="2"/>
        </w:rPr>
      </w:pPr>
      <w:bookmarkStart w:id="331" w:name="_Toc1756369993"/>
      <w:bookmarkStart w:id="332" w:name="_Toc22009"/>
      <w:r>
        <w:rPr>
          <w:rFonts w:hint="eastAsia"/>
          <w:lang w:val="en-US" w:eastAsia="zh"/>
          <w:woUserID w:val="2"/>
        </w:rPr>
        <w:t>用户管理</w:t>
      </w:r>
      <w:bookmarkEnd w:id="331"/>
      <w:bookmarkEnd w:id="332"/>
    </w:p>
    <w:p w14:paraId="0E484E80">
      <w:pPr>
        <w:numPr>
          <w:ilvl w:val="0"/>
          <w:numId w:val="105"/>
        </w:numPr>
        <w:ind w:firstLineChars="0"/>
        <w:rPr>
          <w:b/>
          <w:woUserID w:val="2"/>
        </w:rPr>
      </w:pPr>
      <w:r>
        <w:rPr>
          <w:rFonts w:hint="eastAsia"/>
          <w:b/>
          <w:woUserID w:val="2"/>
        </w:rPr>
        <w:t>功能介绍</w:t>
      </w:r>
    </w:p>
    <w:p w14:paraId="36E0D595">
      <w:pPr>
        <w:ind w:firstLine="480" w:firstLineChars="200"/>
        <w:rPr>
          <w:woUserID w:val="2"/>
        </w:rPr>
      </w:pPr>
      <w:r>
        <w:rPr>
          <w:rFonts w:hint="eastAsia"/>
          <w:lang w:eastAsia="zh"/>
          <w:woUserID w:val="2"/>
        </w:rPr>
        <w:t>支持采购人新增部门用户，并修改已有用户的信息及状态。</w:t>
      </w:r>
    </w:p>
    <w:p w14:paraId="596F6AEE">
      <w:pPr>
        <w:numPr>
          <w:ilvl w:val="0"/>
          <w:numId w:val="105"/>
        </w:numPr>
        <w:ind w:firstLineChars="0"/>
        <w:rPr>
          <w:b/>
          <w:woUserID w:val="2"/>
        </w:rPr>
      </w:pPr>
      <w:r>
        <w:rPr>
          <w:rFonts w:hint="eastAsia"/>
          <w:b/>
          <w:woUserID w:val="2"/>
        </w:rPr>
        <w:t>菜单路径</w:t>
      </w:r>
    </w:p>
    <w:p w14:paraId="0B059F46">
      <w:pPr>
        <w:numPr>
          <w:ilvl w:val="0"/>
          <w:numId w:val="0"/>
        </w:numPr>
        <w:ind w:left="480" w:leftChars="0"/>
        <w:rPr>
          <w:b/>
          <w:woUserID w:val="2"/>
        </w:rPr>
      </w:pPr>
      <w:r>
        <w:rPr>
          <w:rFonts w:hint="eastAsia" w:ascii="宋体" w:hAnsi="宋体" w:cs="宋体"/>
          <w:bCs/>
          <w:lang w:val="en-US" w:eastAsia="zh-CN"/>
          <w:woUserID w:val="2"/>
        </w:rPr>
        <w:t>配置中心-</w:t>
      </w:r>
      <w:r>
        <w:rPr>
          <w:rFonts w:hint="eastAsia" w:ascii="宋体" w:hAnsi="宋体" w:cs="宋体"/>
          <w:bCs/>
          <w:lang w:val="en-US" w:eastAsia="zh"/>
          <w:woUserID w:val="2"/>
        </w:rPr>
        <w:t>组织管理-用户管理</w:t>
      </w:r>
      <w:r>
        <w:rPr>
          <w:rFonts w:hint="eastAsia" w:ascii="宋体" w:hAnsi="宋体" w:cs="宋体"/>
          <w:bCs/>
          <w:woUserID w:val="2"/>
        </w:rPr>
        <w:t>。</w:t>
      </w:r>
    </w:p>
    <w:p w14:paraId="6B5A81D8">
      <w:pPr>
        <w:numPr>
          <w:ilvl w:val="0"/>
          <w:numId w:val="105"/>
        </w:numPr>
        <w:ind w:firstLineChars="0"/>
        <w:rPr>
          <w:b/>
          <w:woUserID w:val="2"/>
        </w:rPr>
      </w:pPr>
      <w:r>
        <w:rPr>
          <w:rFonts w:hint="eastAsia"/>
          <w:b/>
          <w:woUserID w:val="2"/>
        </w:rPr>
        <w:t>操作岗位</w:t>
      </w:r>
    </w:p>
    <w:p w14:paraId="746B003C">
      <w:pPr>
        <w:ind w:firstLine="480"/>
        <w:rPr>
          <w:rFonts w:ascii="宋体" w:hAnsi="宋体" w:cs="宋体"/>
          <w:bCs/>
          <w:woUserID w:val="2"/>
        </w:rPr>
      </w:pPr>
      <w:r>
        <w:rPr>
          <w:rFonts w:hint="eastAsia" w:ascii="宋体" w:hAnsi="宋体" w:cs="宋体"/>
          <w:bCs/>
          <w:lang w:val="en-US" w:eastAsia="zh-CN"/>
          <w:woUserID w:val="2"/>
        </w:rPr>
        <w:t>采购人、采购代理</w:t>
      </w:r>
      <w:r>
        <w:rPr>
          <w:rFonts w:hint="eastAsia" w:ascii="宋体" w:hAnsi="宋体" w:cs="宋体"/>
          <w:bCs/>
          <w:woUserID w:val="2"/>
        </w:rPr>
        <w:t>。</w:t>
      </w:r>
    </w:p>
    <w:p w14:paraId="5A9ECA5F">
      <w:pPr>
        <w:numPr>
          <w:ilvl w:val="0"/>
          <w:numId w:val="105"/>
        </w:numPr>
        <w:ind w:firstLineChars="0"/>
        <w:rPr>
          <w:b/>
          <w:woUserID w:val="2"/>
        </w:rPr>
      </w:pPr>
      <w:r>
        <w:rPr>
          <w:rFonts w:hint="eastAsia"/>
          <w:b/>
          <w:woUserID w:val="2"/>
        </w:rPr>
        <w:t>界面操作</w:t>
      </w:r>
    </w:p>
    <w:p w14:paraId="0B5A855E">
      <w:pPr>
        <w:pStyle w:val="50"/>
        <w:numPr>
          <w:ilvl w:val="0"/>
          <w:numId w:val="3"/>
        </w:numPr>
        <w:ind w:firstLineChars="0"/>
        <w:rPr>
          <w:woUserID w:val="2"/>
        </w:rPr>
      </w:pPr>
      <w:r>
        <w:rPr>
          <w:rFonts w:hint="eastAsia"/>
          <w:lang w:val="en-US" w:eastAsia="zh"/>
          <w:woUserID w:val="2"/>
        </w:rPr>
        <w:t>新增</w:t>
      </w:r>
    </w:p>
    <w:p w14:paraId="709200D3">
      <w:pPr>
        <w:pStyle w:val="50"/>
        <w:numPr>
          <w:ilvl w:val="-1"/>
          <w:numId w:val="0"/>
        </w:numPr>
        <w:ind w:left="0" w:firstLine="480" w:firstLineChars="200"/>
        <w:rPr>
          <w:rFonts w:hint="eastAsia"/>
          <w:lang w:eastAsia="zh"/>
          <w:woUserID w:val="2"/>
        </w:rPr>
      </w:pPr>
      <w:r>
        <w:rPr>
          <w:rFonts w:hint="eastAsia"/>
          <w:lang w:eastAsia="zh"/>
          <w:woUserID w:val="2"/>
        </w:rPr>
        <w:t>采购人选中部门后，点击【新增用户】按钮进入新增用户页面，填写相关信息后点击【保存并新增】按钮，用户自动保存并可继续新增用户；点击【保存并关闭】按钮，保存成功。</w:t>
      </w:r>
    </w:p>
    <w:p w14:paraId="0104E66A">
      <w:pPr>
        <w:pStyle w:val="50"/>
        <w:numPr>
          <w:ilvl w:val="-1"/>
          <w:numId w:val="0"/>
        </w:numPr>
        <w:ind w:left="0" w:firstLine="0" w:firstLineChars="0"/>
        <w:rPr>
          <w:rFonts w:hint="eastAsia"/>
          <w:lang w:eastAsia="zh"/>
          <w:woUserID w:val="2"/>
        </w:rPr>
      </w:pPr>
      <w:r>
        <w:rPr>
          <w:rFonts w:hint="eastAsia" w:eastAsia="仿宋"/>
          <w:lang w:eastAsia="zh"/>
          <w:woUserID w:val="2"/>
        </w:rPr>
        <w:drawing>
          <wp:inline distT="0" distB="0" distL="114300" distR="114300">
            <wp:extent cx="5264150" cy="2628265"/>
            <wp:effectExtent l="0" t="0" r="12700" b="635"/>
            <wp:docPr id="988" name="图片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图片 988"/>
                    <pic:cNvPicPr>
                      <a:picLocks noChangeAspect="1"/>
                    </pic:cNvPicPr>
                  </pic:nvPicPr>
                  <pic:blipFill>
                    <a:blip r:embed="rId485"/>
                    <a:stretch>
                      <a:fillRect/>
                    </a:stretch>
                  </pic:blipFill>
                  <pic:spPr>
                    <a:xfrm>
                      <a:off x="0" y="0"/>
                      <a:ext cx="5264150" cy="2628265"/>
                    </a:xfrm>
                    <a:prstGeom prst="rect">
                      <a:avLst/>
                    </a:prstGeom>
                  </pic:spPr>
                </pic:pic>
              </a:graphicData>
            </a:graphic>
          </wp:inline>
        </w:drawing>
      </w:r>
    </w:p>
    <w:p w14:paraId="1E4B9EEE">
      <w:pPr>
        <w:pStyle w:val="50"/>
        <w:numPr>
          <w:ilvl w:val="-1"/>
          <w:numId w:val="0"/>
        </w:numPr>
        <w:ind w:left="0" w:firstLine="0" w:firstLineChars="0"/>
        <w:rPr>
          <w:rFonts w:hint="eastAsia"/>
          <w:lang w:eastAsia="zh"/>
          <w:woUserID w:val="2"/>
        </w:rPr>
      </w:pPr>
      <w:r>
        <w:rPr>
          <w:rFonts w:hint="eastAsia"/>
          <w:lang w:eastAsia="zh"/>
          <w:woUserID w:val="2"/>
        </w:rPr>
        <w:drawing>
          <wp:inline distT="0" distB="0" distL="114300" distR="114300">
            <wp:extent cx="5261610" cy="2515235"/>
            <wp:effectExtent l="0" t="0" r="15240" b="18415"/>
            <wp:docPr id="989" name="图片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图片 989"/>
                    <pic:cNvPicPr>
                      <a:picLocks noChangeAspect="1"/>
                    </pic:cNvPicPr>
                  </pic:nvPicPr>
                  <pic:blipFill>
                    <a:blip r:embed="rId486"/>
                    <a:stretch>
                      <a:fillRect/>
                    </a:stretch>
                  </pic:blipFill>
                  <pic:spPr>
                    <a:xfrm>
                      <a:off x="0" y="0"/>
                      <a:ext cx="5261610" cy="2515235"/>
                    </a:xfrm>
                    <a:prstGeom prst="rect">
                      <a:avLst/>
                    </a:prstGeom>
                  </pic:spPr>
                </pic:pic>
              </a:graphicData>
            </a:graphic>
          </wp:inline>
        </w:drawing>
      </w:r>
    </w:p>
    <w:p w14:paraId="7399681C">
      <w:pPr>
        <w:pStyle w:val="50"/>
        <w:numPr>
          <w:ilvl w:val="0"/>
          <w:numId w:val="3"/>
        </w:numPr>
        <w:ind w:left="0" w:firstLine="0" w:firstLineChars="0"/>
        <w:rPr>
          <w:rFonts w:hint="eastAsia"/>
          <w:lang w:eastAsia="zh"/>
          <w:woUserID w:val="2"/>
        </w:rPr>
      </w:pPr>
      <w:r>
        <w:rPr>
          <w:rFonts w:hint="eastAsia"/>
          <w:lang w:eastAsia="zh"/>
          <w:woUserID w:val="2"/>
        </w:rPr>
        <w:t>修改</w:t>
      </w:r>
    </w:p>
    <w:p w14:paraId="23C6ACBC">
      <w:pPr>
        <w:pStyle w:val="50"/>
        <w:numPr>
          <w:ilvl w:val="-1"/>
          <w:numId w:val="0"/>
        </w:numPr>
        <w:ind w:left="0" w:firstLine="480" w:firstLineChars="200"/>
        <w:rPr>
          <w:rFonts w:hint="eastAsia"/>
          <w:lang w:eastAsia="zh"/>
          <w:woUserID w:val="2"/>
        </w:rPr>
      </w:pPr>
      <w:r>
        <w:rPr>
          <w:rFonts w:hint="eastAsia"/>
          <w:lang w:eastAsia="zh"/>
          <w:woUserID w:val="2"/>
        </w:rPr>
        <w:t>采购人点击需要修改用户的姓名，进入修改用户信息页面，可修改用户信息。</w:t>
      </w:r>
    </w:p>
    <w:p w14:paraId="6A4DBF4E">
      <w:pPr>
        <w:pStyle w:val="50"/>
        <w:numPr>
          <w:ilvl w:val="-1"/>
          <w:numId w:val="0"/>
        </w:numPr>
        <w:ind w:left="0" w:firstLine="0" w:firstLineChars="0"/>
        <w:rPr>
          <w:woUserID w:val="2"/>
        </w:rPr>
      </w:pPr>
    </w:p>
    <w:p w14:paraId="3B50A846">
      <w:pPr>
        <w:pStyle w:val="50"/>
        <w:numPr>
          <w:ilvl w:val="-1"/>
          <w:numId w:val="0"/>
        </w:numPr>
        <w:ind w:left="0" w:firstLine="0" w:firstLineChars="0"/>
        <w:rPr>
          <w:rFonts w:hint="eastAsia" w:eastAsia="仿宋"/>
          <w:lang w:eastAsia="zh"/>
          <w:woUserID w:val="2"/>
        </w:rPr>
      </w:pPr>
      <w:r>
        <w:rPr>
          <w:rFonts w:hint="eastAsia" w:eastAsia="仿宋"/>
          <w:lang w:eastAsia="zh"/>
          <w:woUserID w:val="2"/>
        </w:rPr>
        <w:drawing>
          <wp:inline distT="0" distB="0" distL="114300" distR="114300">
            <wp:extent cx="5264150" cy="2614295"/>
            <wp:effectExtent l="0" t="0" r="12700" b="14605"/>
            <wp:docPr id="990" name="图片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 name="图片 990"/>
                    <pic:cNvPicPr>
                      <a:picLocks noChangeAspect="1"/>
                    </pic:cNvPicPr>
                  </pic:nvPicPr>
                  <pic:blipFill>
                    <a:blip r:embed="rId487"/>
                    <a:stretch>
                      <a:fillRect/>
                    </a:stretch>
                  </pic:blipFill>
                  <pic:spPr>
                    <a:xfrm>
                      <a:off x="0" y="0"/>
                      <a:ext cx="5264150" cy="2614295"/>
                    </a:xfrm>
                    <a:prstGeom prst="rect">
                      <a:avLst/>
                    </a:prstGeom>
                  </pic:spPr>
                </pic:pic>
              </a:graphicData>
            </a:graphic>
          </wp:inline>
        </w:drawing>
      </w:r>
    </w:p>
    <w:p w14:paraId="65431FF9">
      <w:pPr>
        <w:pStyle w:val="50"/>
        <w:numPr>
          <w:ilvl w:val="-1"/>
          <w:numId w:val="0"/>
        </w:numPr>
        <w:ind w:left="0" w:firstLine="0" w:firstLineChars="0"/>
        <w:rPr>
          <w:rFonts w:hint="eastAsia" w:eastAsia="仿宋"/>
          <w:lang w:eastAsia="zh"/>
          <w:woUserID w:val="2"/>
        </w:rPr>
      </w:pPr>
      <w:r>
        <w:rPr>
          <w:rFonts w:hint="eastAsia" w:eastAsia="仿宋"/>
          <w:lang w:eastAsia="zh"/>
          <w:woUserID w:val="2"/>
        </w:rPr>
        <w:drawing>
          <wp:inline distT="0" distB="0" distL="114300" distR="114300">
            <wp:extent cx="5264150" cy="2622550"/>
            <wp:effectExtent l="0" t="0" r="12700" b="6350"/>
            <wp:docPr id="991" name="图片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 name="图片 991"/>
                    <pic:cNvPicPr>
                      <a:picLocks noChangeAspect="1"/>
                    </pic:cNvPicPr>
                  </pic:nvPicPr>
                  <pic:blipFill>
                    <a:blip r:embed="rId488"/>
                    <a:stretch>
                      <a:fillRect/>
                    </a:stretch>
                  </pic:blipFill>
                  <pic:spPr>
                    <a:xfrm>
                      <a:off x="0" y="0"/>
                      <a:ext cx="5264150" cy="2622550"/>
                    </a:xfrm>
                    <a:prstGeom prst="rect">
                      <a:avLst/>
                    </a:prstGeom>
                  </pic:spPr>
                </pic:pic>
              </a:graphicData>
            </a:graphic>
          </wp:inline>
        </w:drawing>
      </w:r>
    </w:p>
    <w:p w14:paraId="63D99CC3">
      <w:pPr>
        <w:pStyle w:val="50"/>
        <w:numPr>
          <w:ilvl w:val="0"/>
          <w:numId w:val="3"/>
        </w:numPr>
        <w:ind w:firstLineChars="0"/>
        <w:rPr>
          <w:woUserID w:val="2"/>
        </w:rPr>
      </w:pPr>
      <w:r>
        <w:rPr>
          <w:rFonts w:hint="eastAsia"/>
          <w:lang w:eastAsia="zh"/>
          <w:woUserID w:val="2"/>
        </w:rPr>
        <w:t>删除</w:t>
      </w:r>
    </w:p>
    <w:p w14:paraId="6575DBF6">
      <w:pPr>
        <w:pStyle w:val="50"/>
        <w:numPr>
          <w:ilvl w:val="-1"/>
          <w:numId w:val="0"/>
        </w:numPr>
        <w:ind w:left="0" w:firstLine="480" w:firstLineChars="200"/>
        <w:rPr>
          <w:rFonts w:hint="eastAsia"/>
          <w:lang w:eastAsia="zh"/>
          <w:woUserID w:val="2"/>
        </w:rPr>
      </w:pPr>
      <w:r>
        <w:rPr>
          <w:rFonts w:hint="eastAsia"/>
          <w:lang w:eastAsia="zh"/>
          <w:woUserID w:val="2"/>
        </w:rPr>
        <w:t>采购人选中需要删除的用户，点击【删除选定】按钮，可删除用户。</w:t>
      </w:r>
    </w:p>
    <w:p w14:paraId="1F7303A2">
      <w:pPr>
        <w:pStyle w:val="50"/>
        <w:numPr>
          <w:ilvl w:val="-1"/>
          <w:numId w:val="0"/>
        </w:numPr>
        <w:ind w:left="0" w:firstLine="0" w:firstLineChars="0"/>
        <w:rPr>
          <w:rFonts w:hint="eastAsia" w:eastAsia="仿宋"/>
          <w:lang w:eastAsia="zh"/>
          <w:woUserID w:val="2"/>
        </w:rPr>
      </w:pPr>
      <w:r>
        <w:rPr>
          <w:rFonts w:hint="eastAsia" w:eastAsia="仿宋"/>
          <w:lang w:eastAsia="zh"/>
          <w:woUserID w:val="2"/>
        </w:rPr>
        <w:drawing>
          <wp:inline distT="0" distB="0" distL="114300" distR="114300">
            <wp:extent cx="5257800" cy="2554605"/>
            <wp:effectExtent l="0" t="0" r="0" b="17145"/>
            <wp:docPr id="992" name="图片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 name="图片 992"/>
                    <pic:cNvPicPr>
                      <a:picLocks noChangeAspect="1"/>
                    </pic:cNvPicPr>
                  </pic:nvPicPr>
                  <pic:blipFill>
                    <a:blip r:embed="rId489"/>
                    <a:stretch>
                      <a:fillRect/>
                    </a:stretch>
                  </pic:blipFill>
                  <pic:spPr>
                    <a:xfrm>
                      <a:off x="0" y="0"/>
                      <a:ext cx="5257800" cy="2554605"/>
                    </a:xfrm>
                    <a:prstGeom prst="rect">
                      <a:avLst/>
                    </a:prstGeom>
                  </pic:spPr>
                </pic:pic>
              </a:graphicData>
            </a:graphic>
          </wp:inline>
        </w:drawing>
      </w:r>
    </w:p>
    <w:p w14:paraId="0AF5386C">
      <w:pPr>
        <w:pStyle w:val="50"/>
        <w:numPr>
          <w:ilvl w:val="0"/>
          <w:numId w:val="3"/>
        </w:numPr>
        <w:ind w:firstLineChars="0"/>
        <w:rPr>
          <w:woUserID w:val="2"/>
        </w:rPr>
      </w:pPr>
      <w:r>
        <w:rPr>
          <w:rFonts w:hint="eastAsia"/>
          <w:lang w:eastAsia="zh"/>
          <w:woUserID w:val="2"/>
        </w:rPr>
        <w:t>启用</w:t>
      </w:r>
    </w:p>
    <w:p w14:paraId="25063A2C">
      <w:pPr>
        <w:rPr>
          <w:rFonts w:hint="eastAsia"/>
          <w:lang w:eastAsia="zh"/>
          <w:woUserID w:val="2"/>
        </w:rPr>
      </w:pPr>
      <w:r>
        <w:rPr>
          <w:rFonts w:hint="eastAsia"/>
          <w:lang w:eastAsia="zh"/>
          <w:woUserID w:val="2"/>
        </w:rPr>
        <w:t xml:space="preserve"> 采购人点击【启用/禁用】按钮，可开启/关闭选中的用户账号，关闭后，该用户无法登录系统。</w:t>
      </w:r>
    </w:p>
    <w:p w14:paraId="3A5BD314">
      <w:pPr>
        <w:pStyle w:val="31"/>
        <w:ind w:left="0" w:leftChars="0" w:firstLine="0" w:firstLineChars="0"/>
        <w:rPr>
          <w:rFonts w:hint="eastAsia" w:eastAsia="仿宋"/>
          <w:lang w:eastAsia="zh"/>
        </w:rPr>
      </w:pPr>
      <w:r>
        <w:rPr>
          <w:rFonts w:hint="eastAsia" w:eastAsia="仿宋"/>
          <w:lang w:eastAsia="zh"/>
        </w:rPr>
        <w:drawing>
          <wp:inline distT="0" distB="0" distL="114300" distR="114300">
            <wp:extent cx="5261610" cy="2608580"/>
            <wp:effectExtent l="0" t="0" r="15240" b="1270"/>
            <wp:docPr id="993" name="图片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 name="图片 993"/>
                    <pic:cNvPicPr>
                      <a:picLocks noChangeAspect="1"/>
                    </pic:cNvPicPr>
                  </pic:nvPicPr>
                  <pic:blipFill>
                    <a:blip r:embed="rId490"/>
                    <a:stretch>
                      <a:fillRect/>
                    </a:stretch>
                  </pic:blipFill>
                  <pic:spPr>
                    <a:xfrm>
                      <a:off x="0" y="0"/>
                      <a:ext cx="5261610" cy="2608580"/>
                    </a:xfrm>
                    <a:prstGeom prst="rect">
                      <a:avLst/>
                    </a:prstGeom>
                  </pic:spPr>
                </pic:pic>
              </a:graphicData>
            </a:graphic>
          </wp:inline>
        </w:drawing>
      </w:r>
    </w:p>
    <w:p w14:paraId="04B3F0FC">
      <w:pPr>
        <w:pStyle w:val="50"/>
        <w:numPr>
          <w:ilvl w:val="0"/>
          <w:numId w:val="3"/>
        </w:numPr>
        <w:ind w:firstLineChars="0"/>
        <w:rPr>
          <w:woUserID w:val="2"/>
        </w:rPr>
      </w:pPr>
      <w:r>
        <w:rPr>
          <w:rFonts w:hint="eastAsia"/>
          <w:lang w:eastAsia="zh"/>
          <w:woUserID w:val="2"/>
        </w:rPr>
        <w:t>导入</w:t>
      </w:r>
    </w:p>
    <w:p w14:paraId="3A5EEE12">
      <w:pPr>
        <w:rPr>
          <w:rFonts w:hint="eastAsia"/>
          <w:lang w:eastAsia="zh"/>
          <w:woUserID w:val="2"/>
        </w:rPr>
      </w:pPr>
      <w:r>
        <w:rPr>
          <w:rFonts w:hint="eastAsia"/>
          <w:lang w:eastAsia="zh"/>
          <w:woUserID w:val="2"/>
        </w:rPr>
        <w:t>支持采购人根据模板导入用户信息。</w:t>
      </w:r>
    </w:p>
    <w:p w14:paraId="1C9C7DDF">
      <w:pPr>
        <w:pStyle w:val="31"/>
        <w:ind w:left="0" w:leftChars="0" w:firstLine="0" w:firstLineChars="0"/>
        <w:rPr>
          <w:rFonts w:hint="eastAsia"/>
          <w:lang w:eastAsia="zh"/>
        </w:rPr>
      </w:pPr>
      <w:r>
        <w:rPr>
          <w:rFonts w:hint="eastAsia"/>
          <w:lang w:eastAsia="zh"/>
        </w:rPr>
        <w:drawing>
          <wp:inline distT="0" distB="0" distL="114300" distR="114300">
            <wp:extent cx="5261610" cy="2583815"/>
            <wp:effectExtent l="0" t="0" r="15240" b="6985"/>
            <wp:docPr id="994" name="图片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图片 994"/>
                    <pic:cNvPicPr>
                      <a:picLocks noChangeAspect="1"/>
                    </pic:cNvPicPr>
                  </pic:nvPicPr>
                  <pic:blipFill>
                    <a:blip r:embed="rId491"/>
                    <a:stretch>
                      <a:fillRect/>
                    </a:stretch>
                  </pic:blipFill>
                  <pic:spPr>
                    <a:xfrm>
                      <a:off x="0" y="0"/>
                      <a:ext cx="5261610" cy="2583815"/>
                    </a:xfrm>
                    <a:prstGeom prst="rect">
                      <a:avLst/>
                    </a:prstGeom>
                  </pic:spPr>
                </pic:pic>
              </a:graphicData>
            </a:graphic>
          </wp:inline>
        </w:drawing>
      </w:r>
    </w:p>
    <w:p w14:paraId="7D90B55B">
      <w:pPr>
        <w:pStyle w:val="50"/>
        <w:numPr>
          <w:ilvl w:val="0"/>
          <w:numId w:val="3"/>
        </w:numPr>
        <w:ind w:firstLineChars="0"/>
        <w:rPr>
          <w:woUserID w:val="2"/>
        </w:rPr>
      </w:pPr>
      <w:r>
        <w:rPr>
          <w:rFonts w:hint="eastAsia"/>
          <w:lang w:eastAsia="zh"/>
          <w:woUserID w:val="2"/>
        </w:rPr>
        <w:t>导出</w:t>
      </w:r>
    </w:p>
    <w:p w14:paraId="1A17D014">
      <w:pPr>
        <w:rPr>
          <w:rFonts w:hint="eastAsia"/>
          <w:lang w:eastAsia="zh"/>
          <w:woUserID w:val="2"/>
        </w:rPr>
      </w:pPr>
      <w:r>
        <w:rPr>
          <w:rFonts w:hint="eastAsia"/>
          <w:lang w:eastAsia="zh"/>
          <w:woUserID w:val="2"/>
        </w:rPr>
        <w:t>支持采购人导出用户信息，用于统计数据。</w:t>
      </w:r>
    </w:p>
    <w:p w14:paraId="045F0D98">
      <w:pPr>
        <w:pStyle w:val="50"/>
        <w:numPr>
          <w:ilvl w:val="-1"/>
          <w:numId w:val="0"/>
        </w:numPr>
        <w:ind w:left="0" w:firstLine="0" w:firstLineChars="0"/>
        <w:rPr>
          <w:rFonts w:hint="eastAsia" w:eastAsia="仿宋"/>
          <w:lang w:eastAsia="zh"/>
          <w:woUserID w:val="2"/>
        </w:rPr>
      </w:pPr>
      <w:r>
        <w:rPr>
          <w:rFonts w:hint="eastAsia" w:eastAsia="仿宋"/>
          <w:lang w:eastAsia="zh"/>
          <w:woUserID w:val="2"/>
        </w:rPr>
        <w:drawing>
          <wp:inline distT="0" distB="0" distL="114300" distR="114300">
            <wp:extent cx="5261610" cy="2633345"/>
            <wp:effectExtent l="0" t="0" r="15240" b="14605"/>
            <wp:docPr id="995" name="图片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 name="图片 995"/>
                    <pic:cNvPicPr>
                      <a:picLocks noChangeAspect="1"/>
                    </pic:cNvPicPr>
                  </pic:nvPicPr>
                  <pic:blipFill>
                    <a:blip r:embed="rId492"/>
                    <a:stretch>
                      <a:fillRect/>
                    </a:stretch>
                  </pic:blipFill>
                  <pic:spPr>
                    <a:xfrm>
                      <a:off x="0" y="0"/>
                      <a:ext cx="5261610" cy="2633345"/>
                    </a:xfrm>
                    <a:prstGeom prst="rect">
                      <a:avLst/>
                    </a:prstGeom>
                  </pic:spPr>
                </pic:pic>
              </a:graphicData>
            </a:graphic>
          </wp:inline>
        </w:drawing>
      </w:r>
    </w:p>
    <w:p w14:paraId="253FA383">
      <w:pPr>
        <w:pStyle w:val="50"/>
        <w:numPr>
          <w:ilvl w:val="0"/>
          <w:numId w:val="3"/>
        </w:numPr>
        <w:ind w:firstLineChars="0"/>
        <w:rPr>
          <w:woUserID w:val="2"/>
        </w:rPr>
      </w:pPr>
      <w:r>
        <w:rPr>
          <w:rFonts w:hint="eastAsia"/>
          <w:lang w:eastAsia="zh"/>
          <w:woUserID w:val="2"/>
        </w:rPr>
        <w:t>初始化密码</w:t>
      </w:r>
    </w:p>
    <w:p w14:paraId="2A4DDE4D">
      <w:pPr>
        <w:pStyle w:val="31"/>
        <w:ind w:left="0" w:leftChars="0" w:firstLine="480" w:firstLineChars="200"/>
        <w:rPr>
          <w:rFonts w:hint="eastAsia" w:eastAsia="仿宋"/>
          <w:lang w:eastAsia="zh"/>
          <w:woUserID w:val="2"/>
        </w:rPr>
      </w:pPr>
      <w:r>
        <w:rPr>
          <w:rFonts w:hint="eastAsia"/>
          <w:lang w:eastAsia="zh"/>
          <w:woUserID w:val="2"/>
        </w:rPr>
        <w:t>支持采购人初始化用户密码，防止用户遗忘密码。</w:t>
      </w:r>
    </w:p>
    <w:p w14:paraId="15314B85">
      <w:pPr>
        <w:ind w:firstLine="0" w:firstLineChars="0"/>
        <w:rPr>
          <w:lang w:val="en-US" w:eastAsia="zh-CN"/>
        </w:rPr>
      </w:pPr>
      <w:r>
        <w:rPr>
          <w:rFonts w:hint="eastAsia" w:eastAsia="仿宋"/>
          <w:lang w:eastAsia="zh"/>
        </w:rPr>
        <w:drawing>
          <wp:inline distT="0" distB="0" distL="114300" distR="114300">
            <wp:extent cx="5258435" cy="2616835"/>
            <wp:effectExtent l="0" t="0" r="18415" b="12065"/>
            <wp:docPr id="996" name="图片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图片 996"/>
                    <pic:cNvPicPr>
                      <a:picLocks noChangeAspect="1"/>
                    </pic:cNvPicPr>
                  </pic:nvPicPr>
                  <pic:blipFill>
                    <a:blip r:embed="rId493"/>
                    <a:stretch>
                      <a:fillRect/>
                    </a:stretch>
                  </pic:blipFill>
                  <pic:spPr>
                    <a:xfrm>
                      <a:off x="0" y="0"/>
                      <a:ext cx="5258435" cy="2616835"/>
                    </a:xfrm>
                    <a:prstGeom prst="rect">
                      <a:avLst/>
                    </a:prstGeom>
                  </pic:spPr>
                </pic:pic>
              </a:graphicData>
            </a:graphic>
          </wp:inline>
        </w:drawing>
      </w:r>
    </w:p>
    <w:p w14:paraId="232FE19D">
      <w:pPr>
        <w:pStyle w:val="3"/>
        <w:numPr>
          <w:ilvl w:val="1"/>
          <w:numId w:val="80"/>
        </w:numPr>
        <w:rPr>
          <w:rFonts w:ascii="Times New Roman" w:hAnsi="Times New Roman" w:eastAsia="仿宋" w:cstheme="majorBidi"/>
          <w:b/>
          <w:bCs/>
          <w:kern w:val="2"/>
          <w:sz w:val="28"/>
          <w:szCs w:val="32"/>
          <w:lang w:val="en-US" w:eastAsia="zh-CN" w:bidi="ar-SA"/>
        </w:rPr>
      </w:pPr>
      <w:bookmarkStart w:id="333" w:name="_Toc153930108"/>
      <w:bookmarkStart w:id="334" w:name="_Toc5022"/>
      <w:r>
        <w:rPr>
          <w:rFonts w:hint="eastAsia" w:ascii="Times New Roman" w:hAnsi="Times New Roman" w:eastAsia="仿宋" w:cstheme="majorBidi"/>
          <w:b/>
          <w:bCs/>
          <w:kern w:val="2"/>
          <w:sz w:val="28"/>
          <w:szCs w:val="32"/>
          <w:lang w:val="en-US" w:eastAsia="zh-CN" w:bidi="ar-SA"/>
        </w:rPr>
        <w:t>审批设置</w:t>
      </w:r>
      <w:bookmarkEnd w:id="327"/>
      <w:bookmarkEnd w:id="328"/>
      <w:bookmarkEnd w:id="333"/>
      <w:bookmarkEnd w:id="334"/>
    </w:p>
    <w:p w14:paraId="79DAE96C">
      <w:pPr>
        <w:pStyle w:val="53"/>
        <w:rPr>
          <w:rFonts w:hint="eastAsia"/>
        </w:rPr>
      </w:pPr>
      <w:r>
        <w:rPr>
          <w:rFonts w:hint="eastAsia"/>
        </w:rPr>
        <w:t>通过该模块，可对平台内涉及的审批流进行自主设置：</w:t>
      </w:r>
    </w:p>
    <w:p w14:paraId="4074DBCD">
      <w:pPr>
        <w:pStyle w:val="53"/>
        <w:numPr>
          <w:ilvl w:val="0"/>
          <w:numId w:val="106"/>
        </w:numPr>
        <w:ind w:firstLineChars="0"/>
        <w:rPr>
          <w:rFonts w:hint="eastAsia"/>
        </w:rPr>
      </w:pPr>
      <w:r>
        <w:rPr>
          <w:rFonts w:hint="eastAsia"/>
        </w:rPr>
        <w:t>无需审批，设置后对应的模块仅需提交保存即可，无需使用审批流直接提交备案；</w:t>
      </w:r>
    </w:p>
    <w:p w14:paraId="2CDC1D03">
      <w:pPr>
        <w:pStyle w:val="53"/>
        <w:numPr>
          <w:ilvl w:val="0"/>
          <w:numId w:val="106"/>
        </w:numPr>
        <w:ind w:firstLineChars="0"/>
        <w:rPr>
          <w:lang w:val="en-US" w:eastAsia="zh-CN"/>
        </w:rPr>
      </w:pPr>
      <w:r>
        <w:rPr>
          <w:rFonts w:hint="eastAsia"/>
        </w:rPr>
        <w:t>审批节点设置，用户可按照自己内部采购规范进行审批节点设置。</w:t>
      </w:r>
    </w:p>
    <w:p w14:paraId="4B875BCD">
      <w:pPr>
        <w:pStyle w:val="4"/>
        <w:numPr>
          <w:ilvl w:val="2"/>
          <w:numId w:val="80"/>
        </w:numPr>
      </w:pPr>
      <w:bookmarkStart w:id="335" w:name="_Toc10815"/>
      <w:bookmarkStart w:id="336" w:name="_Toc389160833"/>
      <w:bookmarkStart w:id="337" w:name="_Toc32434"/>
      <w:bookmarkStart w:id="338" w:name="_Toc20550"/>
      <w:r>
        <w:rPr>
          <w:rFonts w:hint="eastAsia"/>
          <w:lang w:val="en-US" w:eastAsia="zh-CN"/>
        </w:rPr>
        <w:t>模块流程关联</w:t>
      </w:r>
      <w:bookmarkEnd w:id="335"/>
      <w:bookmarkEnd w:id="336"/>
      <w:bookmarkEnd w:id="337"/>
      <w:bookmarkEnd w:id="338"/>
    </w:p>
    <w:p w14:paraId="7755304C">
      <w:pPr>
        <w:ind w:firstLine="0" w:firstLineChars="0"/>
      </w:pPr>
      <w:r>
        <w:drawing>
          <wp:inline distT="0" distB="0" distL="114300" distR="114300">
            <wp:extent cx="5268595" cy="2717165"/>
            <wp:effectExtent l="0" t="0" r="1905" b="635"/>
            <wp:docPr id="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
                    <pic:cNvPicPr>
                      <a:picLocks noChangeAspect="1"/>
                    </pic:cNvPicPr>
                  </pic:nvPicPr>
                  <pic:blipFill>
                    <a:blip r:embed="rId494"/>
                    <a:stretch>
                      <a:fillRect/>
                    </a:stretch>
                  </pic:blipFill>
                  <pic:spPr>
                    <a:xfrm>
                      <a:off x="0" y="0"/>
                      <a:ext cx="5268595" cy="2717165"/>
                    </a:xfrm>
                    <a:prstGeom prst="rect">
                      <a:avLst/>
                    </a:prstGeom>
                    <a:noFill/>
                    <a:ln>
                      <a:noFill/>
                    </a:ln>
                  </pic:spPr>
                </pic:pic>
              </a:graphicData>
            </a:graphic>
          </wp:inline>
        </w:drawing>
      </w:r>
    </w:p>
    <w:p w14:paraId="057CC772">
      <w:pPr>
        <w:numPr>
          <w:ilvl w:val="0"/>
          <w:numId w:val="107"/>
        </w:numPr>
        <w:ind w:firstLineChars="0"/>
        <w:rPr>
          <w:b/>
        </w:rPr>
      </w:pPr>
      <w:r>
        <w:rPr>
          <w:rFonts w:hint="eastAsia"/>
          <w:b/>
        </w:rPr>
        <w:t>菜单路径</w:t>
      </w:r>
    </w:p>
    <w:p w14:paraId="7BCCEE57">
      <w:pPr>
        <w:numPr>
          <w:ilvl w:val="0"/>
          <w:numId w:val="0"/>
        </w:numPr>
        <w:ind w:left="480" w:leftChars="0"/>
        <w:rPr>
          <w:b/>
        </w:rPr>
      </w:pPr>
      <w:r>
        <w:rPr>
          <w:rFonts w:hint="eastAsia" w:ascii="宋体" w:hAnsi="宋体" w:cs="宋体"/>
          <w:bCs/>
          <w:lang w:val="en-US" w:eastAsia="zh-CN"/>
        </w:rPr>
        <w:t>配置中心-审批设置</w:t>
      </w:r>
      <w:r>
        <w:rPr>
          <w:rFonts w:hint="eastAsia" w:ascii="宋体" w:hAnsi="宋体" w:cs="宋体"/>
          <w:bCs/>
        </w:rPr>
        <w:t>。</w:t>
      </w:r>
    </w:p>
    <w:p w14:paraId="20699FED">
      <w:pPr>
        <w:numPr>
          <w:ilvl w:val="0"/>
          <w:numId w:val="107"/>
        </w:numPr>
        <w:ind w:firstLineChars="0"/>
        <w:rPr>
          <w:b/>
        </w:rPr>
      </w:pPr>
      <w:r>
        <w:rPr>
          <w:rFonts w:hint="eastAsia"/>
          <w:b/>
        </w:rPr>
        <w:t>操作岗位</w:t>
      </w:r>
    </w:p>
    <w:p w14:paraId="6FAA4F99">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061E3E90">
      <w:pPr>
        <w:numPr>
          <w:ilvl w:val="0"/>
          <w:numId w:val="107"/>
        </w:numPr>
        <w:ind w:firstLineChars="0"/>
        <w:rPr>
          <w:b/>
        </w:rPr>
      </w:pPr>
      <w:r>
        <w:rPr>
          <w:rFonts w:hint="eastAsia"/>
          <w:b/>
        </w:rPr>
        <w:t>界面操作</w:t>
      </w:r>
    </w:p>
    <w:p w14:paraId="3BD073B0">
      <w:pPr>
        <w:pStyle w:val="50"/>
        <w:numPr>
          <w:ilvl w:val="0"/>
          <w:numId w:val="3"/>
        </w:numPr>
        <w:ind w:firstLineChars="0"/>
      </w:pPr>
      <w:r>
        <w:rPr>
          <w:rFonts w:hint="eastAsia"/>
          <w:lang w:val="en-US" w:eastAsia="zh-CN"/>
        </w:rPr>
        <w:t>设置</w:t>
      </w:r>
    </w:p>
    <w:p w14:paraId="45A52F1F">
      <w:pPr>
        <w:ind w:firstLine="480"/>
      </w:pPr>
      <w:r>
        <w:rPr>
          <w:rFonts w:hint="eastAsia"/>
        </w:rPr>
        <w:t>若需</w:t>
      </w:r>
      <w:r>
        <w:rPr>
          <w:rFonts w:hint="eastAsia"/>
          <w:lang w:val="en-US" w:eastAsia="zh-CN"/>
        </w:rPr>
        <w:t>设置</w:t>
      </w:r>
      <w:r>
        <w:rPr>
          <w:rFonts w:hint="eastAsia"/>
        </w:rPr>
        <w:t>具体信息，可点击列表中</w:t>
      </w:r>
      <w:r>
        <w:rPr>
          <w:rFonts w:hint="eastAsia"/>
          <w:lang w:val="en-US" w:eastAsia="zh-CN"/>
        </w:rPr>
        <w:t>某个模块流程的【设置】按钮</w:t>
      </w:r>
      <w:r>
        <w:rPr>
          <w:rFonts w:hint="eastAsia"/>
        </w:rPr>
        <w:t>。</w:t>
      </w:r>
    </w:p>
    <w:p w14:paraId="0E1CEF41">
      <w:pPr>
        <w:ind w:firstLine="0" w:firstLineChars="0"/>
      </w:pPr>
      <w:r>
        <w:drawing>
          <wp:inline distT="0" distB="0" distL="114300" distR="114300">
            <wp:extent cx="5268595" cy="2717165"/>
            <wp:effectExtent l="0" t="0" r="1905" b="635"/>
            <wp:docPr id="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
                    <pic:cNvPicPr>
                      <a:picLocks noChangeAspect="1"/>
                    </pic:cNvPicPr>
                  </pic:nvPicPr>
                  <pic:blipFill>
                    <a:blip r:embed="rId495"/>
                    <a:stretch>
                      <a:fillRect/>
                    </a:stretch>
                  </pic:blipFill>
                  <pic:spPr>
                    <a:xfrm>
                      <a:off x="0" y="0"/>
                      <a:ext cx="5268595" cy="2717165"/>
                    </a:xfrm>
                    <a:prstGeom prst="rect">
                      <a:avLst/>
                    </a:prstGeom>
                    <a:noFill/>
                    <a:ln>
                      <a:noFill/>
                    </a:ln>
                  </pic:spPr>
                </pic:pic>
              </a:graphicData>
            </a:graphic>
          </wp:inline>
        </w:drawing>
      </w:r>
    </w:p>
    <w:p w14:paraId="4069678D">
      <w:pPr>
        <w:pStyle w:val="4"/>
        <w:numPr>
          <w:ilvl w:val="2"/>
          <w:numId w:val="80"/>
        </w:numPr>
      </w:pPr>
      <w:bookmarkStart w:id="339" w:name="_Toc31662"/>
      <w:bookmarkStart w:id="340" w:name="_Toc970"/>
      <w:bookmarkStart w:id="341" w:name="_Toc94592016"/>
      <w:bookmarkStart w:id="342" w:name="_Toc12535"/>
      <w:r>
        <w:rPr>
          <w:rFonts w:hint="eastAsia"/>
          <w:lang w:val="en-US" w:eastAsia="zh-CN"/>
        </w:rPr>
        <w:t>通用流程配置</w:t>
      </w:r>
      <w:bookmarkEnd w:id="339"/>
      <w:bookmarkEnd w:id="340"/>
      <w:bookmarkEnd w:id="341"/>
      <w:bookmarkEnd w:id="342"/>
    </w:p>
    <w:p w14:paraId="28AB5E8B">
      <w:pPr>
        <w:ind w:firstLine="0" w:firstLineChars="0"/>
      </w:pPr>
      <w:r>
        <w:drawing>
          <wp:inline distT="0" distB="0" distL="114300" distR="114300">
            <wp:extent cx="5268595" cy="2717165"/>
            <wp:effectExtent l="0" t="0" r="1905" b="635"/>
            <wp:docPr id="8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
                    <pic:cNvPicPr>
                      <a:picLocks noChangeAspect="1"/>
                    </pic:cNvPicPr>
                  </pic:nvPicPr>
                  <pic:blipFill>
                    <a:blip r:embed="rId496"/>
                    <a:stretch>
                      <a:fillRect/>
                    </a:stretch>
                  </pic:blipFill>
                  <pic:spPr>
                    <a:xfrm>
                      <a:off x="0" y="0"/>
                      <a:ext cx="5268595" cy="2717165"/>
                    </a:xfrm>
                    <a:prstGeom prst="rect">
                      <a:avLst/>
                    </a:prstGeom>
                    <a:noFill/>
                    <a:ln>
                      <a:noFill/>
                    </a:ln>
                  </pic:spPr>
                </pic:pic>
              </a:graphicData>
            </a:graphic>
          </wp:inline>
        </w:drawing>
      </w:r>
    </w:p>
    <w:p w14:paraId="49F8A627">
      <w:pPr>
        <w:numPr>
          <w:ilvl w:val="0"/>
          <w:numId w:val="108"/>
        </w:numPr>
        <w:ind w:firstLineChars="0"/>
        <w:rPr>
          <w:b/>
        </w:rPr>
      </w:pPr>
      <w:r>
        <w:rPr>
          <w:rFonts w:hint="eastAsia"/>
          <w:b/>
        </w:rPr>
        <w:t>菜单路径</w:t>
      </w:r>
    </w:p>
    <w:p w14:paraId="76BF7089">
      <w:pPr>
        <w:numPr>
          <w:ilvl w:val="0"/>
          <w:numId w:val="0"/>
        </w:numPr>
        <w:ind w:left="480" w:leftChars="0"/>
        <w:rPr>
          <w:b/>
        </w:rPr>
      </w:pPr>
      <w:r>
        <w:rPr>
          <w:rFonts w:hint="eastAsia" w:ascii="宋体" w:hAnsi="宋体" w:cs="宋体"/>
          <w:bCs/>
          <w:lang w:val="en-US" w:eastAsia="zh-CN"/>
        </w:rPr>
        <w:t>配置中心-审批设置</w:t>
      </w:r>
      <w:r>
        <w:rPr>
          <w:rFonts w:hint="eastAsia" w:ascii="宋体" w:hAnsi="宋体" w:cs="宋体"/>
          <w:bCs/>
        </w:rPr>
        <w:t>。</w:t>
      </w:r>
    </w:p>
    <w:p w14:paraId="5FE54D58">
      <w:pPr>
        <w:numPr>
          <w:ilvl w:val="0"/>
          <w:numId w:val="108"/>
        </w:numPr>
        <w:ind w:firstLineChars="0"/>
        <w:rPr>
          <w:b/>
        </w:rPr>
      </w:pPr>
      <w:r>
        <w:rPr>
          <w:rFonts w:hint="eastAsia"/>
          <w:b/>
        </w:rPr>
        <w:t>操作岗位</w:t>
      </w:r>
    </w:p>
    <w:p w14:paraId="61345F59">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16BE15AE">
      <w:pPr>
        <w:numPr>
          <w:ilvl w:val="0"/>
          <w:numId w:val="108"/>
        </w:numPr>
        <w:ind w:firstLineChars="0"/>
        <w:rPr>
          <w:b/>
        </w:rPr>
      </w:pPr>
      <w:r>
        <w:rPr>
          <w:rFonts w:hint="eastAsia"/>
          <w:b/>
        </w:rPr>
        <w:t>界面操作</w:t>
      </w:r>
    </w:p>
    <w:p w14:paraId="26B68500">
      <w:pPr>
        <w:pStyle w:val="50"/>
        <w:numPr>
          <w:ilvl w:val="0"/>
          <w:numId w:val="3"/>
        </w:numPr>
        <w:ind w:firstLineChars="0"/>
      </w:pPr>
      <w:r>
        <w:rPr>
          <w:rFonts w:hint="eastAsia"/>
          <w:lang w:val="en-US" w:eastAsia="zh-CN"/>
        </w:rPr>
        <w:t>设置</w:t>
      </w:r>
    </w:p>
    <w:p w14:paraId="639AC4F3">
      <w:pPr>
        <w:ind w:firstLine="480"/>
      </w:pPr>
      <w:r>
        <w:rPr>
          <w:rFonts w:hint="eastAsia"/>
        </w:rPr>
        <w:t>若需</w:t>
      </w:r>
      <w:r>
        <w:rPr>
          <w:rFonts w:hint="eastAsia"/>
          <w:lang w:val="en-US" w:eastAsia="zh-CN"/>
        </w:rPr>
        <w:t>设置</w:t>
      </w:r>
      <w:r>
        <w:rPr>
          <w:rFonts w:hint="eastAsia"/>
        </w:rPr>
        <w:t>具体信息，可点击列表中</w:t>
      </w:r>
      <w:r>
        <w:rPr>
          <w:rFonts w:hint="eastAsia"/>
          <w:lang w:val="en-US" w:eastAsia="zh-CN"/>
        </w:rPr>
        <w:t>某个菜单的【流程配置】按钮</w:t>
      </w:r>
      <w:r>
        <w:rPr>
          <w:rFonts w:hint="eastAsia"/>
        </w:rPr>
        <w:t>。</w:t>
      </w:r>
    </w:p>
    <w:p w14:paraId="7C72D9D7">
      <w:r>
        <w:drawing>
          <wp:inline distT="0" distB="0" distL="114300" distR="114300">
            <wp:extent cx="5268595" cy="2717165"/>
            <wp:effectExtent l="0" t="0" r="1905" b="635"/>
            <wp:docPr id="8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
                    <pic:cNvPicPr>
                      <a:picLocks noChangeAspect="1"/>
                    </pic:cNvPicPr>
                  </pic:nvPicPr>
                  <pic:blipFill>
                    <a:blip r:embed="rId495"/>
                    <a:stretch>
                      <a:fillRect/>
                    </a:stretch>
                  </pic:blipFill>
                  <pic:spPr>
                    <a:xfrm>
                      <a:off x="0" y="0"/>
                      <a:ext cx="5268595" cy="2717165"/>
                    </a:xfrm>
                    <a:prstGeom prst="rect">
                      <a:avLst/>
                    </a:prstGeom>
                    <a:noFill/>
                    <a:ln>
                      <a:noFill/>
                    </a:ln>
                  </pic:spPr>
                </pic:pic>
              </a:graphicData>
            </a:graphic>
          </wp:inline>
        </w:drawing>
      </w:r>
    </w:p>
    <w:p w14:paraId="0FFD53C6">
      <w:pPr>
        <w:pStyle w:val="4"/>
        <w:numPr>
          <w:ilvl w:val="2"/>
          <w:numId w:val="80"/>
        </w:numPr>
      </w:pPr>
      <w:bookmarkStart w:id="343" w:name="_Toc13736"/>
      <w:bookmarkStart w:id="344" w:name="_Toc1790561861"/>
      <w:bookmarkStart w:id="345" w:name="_Toc2300"/>
      <w:bookmarkStart w:id="346" w:name="_Toc9363"/>
      <w:r>
        <w:rPr>
          <w:rFonts w:hint="eastAsia"/>
          <w:lang w:val="en-US" w:eastAsia="zh-CN"/>
        </w:rPr>
        <w:t>部门流程配置</w:t>
      </w:r>
      <w:bookmarkEnd w:id="343"/>
      <w:bookmarkEnd w:id="344"/>
      <w:bookmarkEnd w:id="345"/>
      <w:bookmarkEnd w:id="346"/>
    </w:p>
    <w:p w14:paraId="1E7A6907">
      <w:pPr>
        <w:ind w:firstLine="0" w:firstLineChars="0"/>
      </w:pPr>
      <w:r>
        <w:drawing>
          <wp:inline distT="0" distB="0" distL="114300" distR="114300">
            <wp:extent cx="5268595" cy="2717165"/>
            <wp:effectExtent l="0" t="0" r="1905" b="635"/>
            <wp:docPr id="8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5"/>
                    <pic:cNvPicPr>
                      <a:picLocks noChangeAspect="1"/>
                    </pic:cNvPicPr>
                  </pic:nvPicPr>
                  <pic:blipFill>
                    <a:blip r:embed="rId497"/>
                    <a:stretch>
                      <a:fillRect/>
                    </a:stretch>
                  </pic:blipFill>
                  <pic:spPr>
                    <a:xfrm>
                      <a:off x="0" y="0"/>
                      <a:ext cx="5268595" cy="2717165"/>
                    </a:xfrm>
                    <a:prstGeom prst="rect">
                      <a:avLst/>
                    </a:prstGeom>
                    <a:noFill/>
                    <a:ln>
                      <a:noFill/>
                    </a:ln>
                  </pic:spPr>
                </pic:pic>
              </a:graphicData>
            </a:graphic>
          </wp:inline>
        </w:drawing>
      </w:r>
    </w:p>
    <w:p w14:paraId="6FF9A595">
      <w:pPr>
        <w:numPr>
          <w:ilvl w:val="0"/>
          <w:numId w:val="109"/>
        </w:numPr>
        <w:ind w:firstLineChars="0"/>
        <w:rPr>
          <w:b/>
        </w:rPr>
      </w:pPr>
      <w:r>
        <w:rPr>
          <w:rFonts w:hint="eastAsia"/>
          <w:b/>
        </w:rPr>
        <w:t>菜单路径</w:t>
      </w:r>
    </w:p>
    <w:p w14:paraId="7263AC48">
      <w:pPr>
        <w:numPr>
          <w:ilvl w:val="0"/>
          <w:numId w:val="0"/>
        </w:numPr>
        <w:ind w:left="480" w:leftChars="0"/>
        <w:rPr>
          <w:b/>
        </w:rPr>
      </w:pPr>
      <w:r>
        <w:rPr>
          <w:rFonts w:hint="eastAsia" w:ascii="宋体" w:hAnsi="宋体" w:cs="宋体"/>
          <w:bCs/>
          <w:lang w:val="en-US" w:eastAsia="zh-CN"/>
        </w:rPr>
        <w:t>配置中心-审批设置</w:t>
      </w:r>
      <w:r>
        <w:rPr>
          <w:rFonts w:hint="eastAsia" w:ascii="宋体" w:hAnsi="宋体" w:cs="宋体"/>
          <w:bCs/>
        </w:rPr>
        <w:t>。</w:t>
      </w:r>
    </w:p>
    <w:p w14:paraId="59BEA6B1">
      <w:pPr>
        <w:numPr>
          <w:ilvl w:val="0"/>
          <w:numId w:val="109"/>
        </w:numPr>
        <w:ind w:firstLineChars="0"/>
        <w:rPr>
          <w:b/>
        </w:rPr>
      </w:pPr>
      <w:r>
        <w:rPr>
          <w:rFonts w:hint="eastAsia"/>
          <w:b/>
        </w:rPr>
        <w:t>操作岗位</w:t>
      </w:r>
    </w:p>
    <w:p w14:paraId="18B5690E">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62A04683">
      <w:pPr>
        <w:numPr>
          <w:ilvl w:val="0"/>
          <w:numId w:val="109"/>
        </w:numPr>
        <w:ind w:firstLineChars="0"/>
        <w:rPr>
          <w:rFonts w:hint="eastAsia"/>
        </w:rPr>
      </w:pPr>
      <w:r>
        <w:rPr>
          <w:rFonts w:hint="eastAsia"/>
          <w:b/>
        </w:rPr>
        <w:t>界面操作</w:t>
      </w:r>
    </w:p>
    <w:p w14:paraId="1974EBF9">
      <w:pPr>
        <w:pStyle w:val="50"/>
        <w:numPr>
          <w:ilvl w:val="0"/>
          <w:numId w:val="3"/>
        </w:numPr>
        <w:ind w:firstLineChars="0"/>
      </w:pPr>
      <w:r>
        <w:rPr>
          <w:rFonts w:hint="eastAsia"/>
          <w:lang w:eastAsia="zh-CN"/>
        </w:rPr>
        <w:t>新增</w:t>
      </w:r>
    </w:p>
    <w:p w14:paraId="27769420">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录入部门菜单名称</w:t>
      </w:r>
      <w:r>
        <w:rPr>
          <w:rFonts w:hint="eastAsia"/>
        </w:rPr>
        <w:t>信息，</w:t>
      </w:r>
      <w:r>
        <w:rPr>
          <w:rFonts w:hint="eastAsia"/>
          <w:lang w:val="en-US" w:eastAsia="zh-CN"/>
        </w:rPr>
        <w:t>部门流程新增编辑页面</w:t>
      </w:r>
      <w:r>
        <w:rPr>
          <w:rFonts w:hint="eastAsia"/>
        </w:rPr>
        <w:t>中带红色*的为必须填写的内容，其他的为非必填项。填写或修改完成后，点击“保存”按钮，即完成信息的保存和更改。</w:t>
      </w:r>
    </w:p>
    <w:p w14:paraId="3ED3B4D3">
      <w:pPr>
        <w:pStyle w:val="31"/>
        <w:ind w:left="0" w:leftChars="0" w:firstLine="0" w:firstLineChars="0"/>
      </w:pPr>
      <w:r>
        <w:drawing>
          <wp:inline distT="0" distB="0" distL="114300" distR="114300">
            <wp:extent cx="5268595" cy="2717165"/>
            <wp:effectExtent l="0" t="0" r="1905" b="635"/>
            <wp:docPr id="8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7"/>
                    <pic:cNvPicPr>
                      <a:picLocks noChangeAspect="1"/>
                    </pic:cNvPicPr>
                  </pic:nvPicPr>
                  <pic:blipFill>
                    <a:blip r:embed="rId498"/>
                    <a:stretch>
                      <a:fillRect/>
                    </a:stretch>
                  </pic:blipFill>
                  <pic:spPr>
                    <a:xfrm>
                      <a:off x="0" y="0"/>
                      <a:ext cx="5268595" cy="2717165"/>
                    </a:xfrm>
                    <a:prstGeom prst="rect">
                      <a:avLst/>
                    </a:prstGeom>
                    <a:noFill/>
                    <a:ln>
                      <a:noFill/>
                    </a:ln>
                  </pic:spPr>
                </pic:pic>
              </a:graphicData>
            </a:graphic>
          </wp:inline>
        </w:drawing>
      </w:r>
    </w:p>
    <w:p w14:paraId="2E963D11">
      <w:pPr>
        <w:pStyle w:val="50"/>
        <w:numPr>
          <w:ilvl w:val="0"/>
          <w:numId w:val="3"/>
        </w:numPr>
        <w:ind w:firstLineChars="0"/>
      </w:pPr>
      <w:r>
        <w:rPr>
          <w:rFonts w:hint="eastAsia"/>
          <w:lang w:val="en-US" w:eastAsia="zh-CN"/>
        </w:rPr>
        <w:t>删除</w:t>
      </w:r>
    </w:p>
    <w:p w14:paraId="5AD9B244">
      <w:pPr>
        <w:ind w:firstLine="480"/>
      </w:pPr>
      <w:r>
        <w:rPr>
          <w:rFonts w:hint="eastAsia"/>
        </w:rPr>
        <w:t>若需</w:t>
      </w:r>
      <w:r>
        <w:rPr>
          <w:rFonts w:hint="eastAsia"/>
          <w:lang w:val="en-US" w:eastAsia="zh-CN"/>
        </w:rPr>
        <w:t>设置</w:t>
      </w:r>
      <w:r>
        <w:rPr>
          <w:rFonts w:hint="eastAsia"/>
        </w:rPr>
        <w:t>具体信息，可点击列表中</w:t>
      </w:r>
      <w:r>
        <w:rPr>
          <w:rFonts w:hint="eastAsia"/>
          <w:lang w:val="en-US" w:eastAsia="zh-CN"/>
        </w:rPr>
        <w:t>的【删除】按钮</w:t>
      </w:r>
      <w:r>
        <w:rPr>
          <w:rFonts w:hint="eastAsia"/>
        </w:rPr>
        <w:t>。</w:t>
      </w:r>
    </w:p>
    <w:p w14:paraId="11828393">
      <w:pPr>
        <w:pStyle w:val="31"/>
        <w:ind w:left="0" w:leftChars="0" w:firstLine="0" w:firstLineChars="0"/>
        <w:rPr>
          <w:rFonts w:hint="eastAsia"/>
        </w:rPr>
      </w:pPr>
      <w:r>
        <w:drawing>
          <wp:inline distT="0" distB="0" distL="114300" distR="114300">
            <wp:extent cx="5268595" cy="2717165"/>
            <wp:effectExtent l="0" t="0" r="1905" b="635"/>
            <wp:docPr id="8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
                    <pic:cNvPicPr>
                      <a:picLocks noChangeAspect="1"/>
                    </pic:cNvPicPr>
                  </pic:nvPicPr>
                  <pic:blipFill>
                    <a:blip r:embed="rId499"/>
                    <a:stretch>
                      <a:fillRect/>
                    </a:stretch>
                  </pic:blipFill>
                  <pic:spPr>
                    <a:xfrm>
                      <a:off x="0" y="0"/>
                      <a:ext cx="5268595" cy="2717165"/>
                    </a:xfrm>
                    <a:prstGeom prst="rect">
                      <a:avLst/>
                    </a:prstGeom>
                    <a:noFill/>
                    <a:ln>
                      <a:noFill/>
                    </a:ln>
                  </pic:spPr>
                </pic:pic>
              </a:graphicData>
            </a:graphic>
          </wp:inline>
        </w:drawing>
      </w:r>
    </w:p>
    <w:p w14:paraId="0C14A21D">
      <w:pPr>
        <w:pStyle w:val="50"/>
        <w:numPr>
          <w:ilvl w:val="0"/>
          <w:numId w:val="3"/>
        </w:numPr>
        <w:ind w:firstLineChars="0"/>
      </w:pPr>
      <w:r>
        <w:rPr>
          <w:rFonts w:hint="eastAsia"/>
          <w:lang w:val="en-US" w:eastAsia="zh-CN"/>
        </w:rPr>
        <w:t>设置</w:t>
      </w:r>
    </w:p>
    <w:p w14:paraId="7E782E31">
      <w:pPr>
        <w:ind w:firstLine="480"/>
      </w:pPr>
      <w:r>
        <w:rPr>
          <w:rFonts w:hint="eastAsia"/>
        </w:rPr>
        <w:t>若需</w:t>
      </w:r>
      <w:r>
        <w:rPr>
          <w:rFonts w:hint="eastAsia"/>
          <w:lang w:val="en-US" w:eastAsia="zh-CN"/>
        </w:rPr>
        <w:t>设置</w:t>
      </w:r>
      <w:r>
        <w:rPr>
          <w:rFonts w:hint="eastAsia"/>
        </w:rPr>
        <w:t>具体信息，可点击列表中</w:t>
      </w:r>
      <w:r>
        <w:rPr>
          <w:rFonts w:hint="eastAsia"/>
          <w:lang w:val="en-US" w:eastAsia="zh-CN"/>
        </w:rPr>
        <w:t>某个菜单的【流程配置】按钮</w:t>
      </w:r>
      <w:r>
        <w:rPr>
          <w:rFonts w:hint="eastAsia"/>
        </w:rPr>
        <w:t>。</w:t>
      </w:r>
    </w:p>
    <w:p w14:paraId="1DA11347">
      <w:pPr>
        <w:pStyle w:val="31"/>
        <w:ind w:left="0" w:leftChars="0" w:firstLine="0" w:firstLineChars="0"/>
        <w:rPr>
          <w:rFonts w:hint="eastAsia"/>
        </w:rPr>
      </w:pPr>
      <w:r>
        <w:drawing>
          <wp:inline distT="0" distB="0" distL="114300" distR="114300">
            <wp:extent cx="5268595" cy="2717165"/>
            <wp:effectExtent l="0" t="0" r="1905" b="635"/>
            <wp:docPr id="8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6"/>
                    <pic:cNvPicPr>
                      <a:picLocks noChangeAspect="1"/>
                    </pic:cNvPicPr>
                  </pic:nvPicPr>
                  <pic:blipFill>
                    <a:blip r:embed="rId500"/>
                    <a:stretch>
                      <a:fillRect/>
                    </a:stretch>
                  </pic:blipFill>
                  <pic:spPr>
                    <a:xfrm>
                      <a:off x="0" y="0"/>
                      <a:ext cx="5268595" cy="2717165"/>
                    </a:xfrm>
                    <a:prstGeom prst="rect">
                      <a:avLst/>
                    </a:prstGeom>
                    <a:noFill/>
                    <a:ln>
                      <a:noFill/>
                    </a:ln>
                  </pic:spPr>
                </pic:pic>
              </a:graphicData>
            </a:graphic>
          </wp:inline>
        </w:drawing>
      </w:r>
    </w:p>
    <w:p w14:paraId="42DDF961">
      <w:pPr>
        <w:pStyle w:val="3"/>
        <w:numPr>
          <w:ilvl w:val="1"/>
          <w:numId w:val="80"/>
        </w:numPr>
        <w:rPr>
          <w:rFonts w:ascii="Times New Roman" w:hAnsi="Times New Roman" w:eastAsia="仿宋" w:cstheme="majorBidi"/>
          <w:b/>
          <w:bCs/>
          <w:kern w:val="2"/>
          <w:sz w:val="28"/>
          <w:szCs w:val="32"/>
          <w:lang w:val="en-US" w:eastAsia="zh-CN" w:bidi="ar-SA"/>
        </w:rPr>
      </w:pPr>
      <w:bookmarkStart w:id="347" w:name="_Toc16463"/>
      <w:bookmarkStart w:id="348" w:name="_Toc949940902"/>
      <w:bookmarkStart w:id="349" w:name="_Toc5486"/>
      <w:bookmarkStart w:id="350" w:name="_Toc15263"/>
      <w:r>
        <w:rPr>
          <w:rFonts w:hint="eastAsia" w:ascii="Times New Roman" w:hAnsi="Times New Roman" w:eastAsia="仿宋" w:cstheme="majorBidi"/>
          <w:b/>
          <w:bCs/>
          <w:kern w:val="2"/>
          <w:sz w:val="28"/>
          <w:szCs w:val="32"/>
          <w:lang w:val="en-US" w:eastAsia="zh-CN" w:bidi="ar-SA"/>
        </w:rPr>
        <w:t>采购规则设置</w:t>
      </w:r>
      <w:bookmarkEnd w:id="347"/>
      <w:bookmarkEnd w:id="348"/>
      <w:bookmarkEnd w:id="349"/>
      <w:bookmarkEnd w:id="350"/>
    </w:p>
    <w:p w14:paraId="02A5A1FC">
      <w:pPr>
        <w:numPr>
          <w:ilvl w:val="0"/>
          <w:numId w:val="110"/>
        </w:numPr>
        <w:ind w:firstLineChars="0"/>
        <w:rPr>
          <w:b/>
        </w:rPr>
      </w:pPr>
      <w:r>
        <w:rPr>
          <w:rFonts w:hint="eastAsia"/>
          <w:b/>
        </w:rPr>
        <w:t>功能介绍</w:t>
      </w:r>
    </w:p>
    <w:p w14:paraId="77C9545C">
      <w:pPr>
        <w:spacing w:line="360" w:lineRule="auto"/>
        <w:ind w:firstLine="480" w:firstLineChars="200"/>
        <w:rPr>
          <w:rFonts w:hint="eastAsia"/>
        </w:rPr>
      </w:pPr>
      <w:r>
        <w:rPr>
          <w:rFonts w:hint="eastAsia"/>
        </w:rPr>
        <w:t>通过设置采购规则，对系统内的业务流程进行规范限制，以便更好的从全局管控采购业务，采购规则包括黑名单限制、受邀单位下载文件限制及订单关联模式。</w:t>
      </w:r>
    </w:p>
    <w:p w14:paraId="02D11336">
      <w:pPr>
        <w:ind w:firstLine="0" w:firstLineChars="0"/>
      </w:pPr>
      <w:r>
        <w:drawing>
          <wp:inline distT="0" distB="0" distL="114300" distR="114300">
            <wp:extent cx="5268595" cy="2717165"/>
            <wp:effectExtent l="0" t="0" r="1905" b="635"/>
            <wp:docPr id="8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4"/>
                    <pic:cNvPicPr>
                      <a:picLocks noChangeAspect="1"/>
                    </pic:cNvPicPr>
                  </pic:nvPicPr>
                  <pic:blipFill>
                    <a:blip r:embed="rId501"/>
                    <a:stretch>
                      <a:fillRect/>
                    </a:stretch>
                  </pic:blipFill>
                  <pic:spPr>
                    <a:xfrm>
                      <a:off x="0" y="0"/>
                      <a:ext cx="5268595" cy="2717165"/>
                    </a:xfrm>
                    <a:prstGeom prst="rect">
                      <a:avLst/>
                    </a:prstGeom>
                    <a:noFill/>
                    <a:ln>
                      <a:noFill/>
                    </a:ln>
                  </pic:spPr>
                </pic:pic>
              </a:graphicData>
            </a:graphic>
          </wp:inline>
        </w:drawing>
      </w:r>
    </w:p>
    <w:p w14:paraId="0A4D110C">
      <w:pPr>
        <w:numPr>
          <w:ilvl w:val="0"/>
          <w:numId w:val="110"/>
        </w:numPr>
        <w:ind w:firstLineChars="0"/>
        <w:rPr>
          <w:b/>
        </w:rPr>
      </w:pPr>
      <w:r>
        <w:rPr>
          <w:rFonts w:hint="eastAsia"/>
          <w:b/>
        </w:rPr>
        <w:t>菜单路径</w:t>
      </w:r>
    </w:p>
    <w:p w14:paraId="420BF0DE">
      <w:pPr>
        <w:numPr>
          <w:ilvl w:val="0"/>
          <w:numId w:val="0"/>
        </w:numPr>
        <w:ind w:left="480" w:leftChars="0"/>
        <w:rPr>
          <w:b/>
        </w:rPr>
      </w:pPr>
      <w:r>
        <w:rPr>
          <w:rFonts w:hint="eastAsia" w:ascii="宋体" w:hAnsi="宋体" w:cs="宋体"/>
          <w:bCs/>
          <w:lang w:val="en-US" w:eastAsia="zh-CN"/>
        </w:rPr>
        <w:t>配置中心-采购规则设置</w:t>
      </w:r>
      <w:r>
        <w:rPr>
          <w:rFonts w:hint="eastAsia" w:ascii="宋体" w:hAnsi="宋体" w:cs="宋体"/>
          <w:bCs/>
        </w:rPr>
        <w:t>。</w:t>
      </w:r>
    </w:p>
    <w:p w14:paraId="05C56599">
      <w:pPr>
        <w:numPr>
          <w:ilvl w:val="0"/>
          <w:numId w:val="110"/>
        </w:numPr>
        <w:ind w:firstLineChars="0"/>
        <w:rPr>
          <w:b/>
        </w:rPr>
      </w:pPr>
      <w:r>
        <w:rPr>
          <w:rFonts w:hint="eastAsia"/>
          <w:b/>
        </w:rPr>
        <w:t>操作岗位</w:t>
      </w:r>
    </w:p>
    <w:p w14:paraId="09D4BB08">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2E930BB8">
      <w:pPr>
        <w:numPr>
          <w:ilvl w:val="0"/>
          <w:numId w:val="110"/>
        </w:numPr>
        <w:ind w:firstLineChars="0"/>
        <w:rPr>
          <w:b/>
        </w:rPr>
      </w:pPr>
      <w:r>
        <w:rPr>
          <w:rFonts w:hint="eastAsia"/>
          <w:b/>
        </w:rPr>
        <w:t>界面操作</w:t>
      </w:r>
    </w:p>
    <w:p w14:paraId="412A84A1">
      <w:pPr>
        <w:pStyle w:val="50"/>
        <w:numPr>
          <w:ilvl w:val="0"/>
          <w:numId w:val="3"/>
        </w:numPr>
        <w:ind w:firstLineChars="0"/>
      </w:pPr>
      <w:r>
        <w:rPr>
          <w:rFonts w:hint="eastAsia"/>
          <w:lang w:val="en-US" w:eastAsia="zh-CN"/>
        </w:rPr>
        <w:t>设置</w:t>
      </w:r>
    </w:p>
    <w:p w14:paraId="35EB6990">
      <w:pPr>
        <w:pStyle w:val="31"/>
      </w:pPr>
      <w:r>
        <w:rPr>
          <w:rFonts w:hint="eastAsia"/>
        </w:rPr>
        <w:t>在</w:t>
      </w:r>
      <w:r>
        <w:rPr>
          <w:rFonts w:hint="eastAsia"/>
          <w:lang w:val="en-US" w:eastAsia="zh-CN"/>
        </w:rPr>
        <w:t>采购规则</w:t>
      </w:r>
      <w:r>
        <w:rPr>
          <w:rFonts w:hint="eastAsia"/>
        </w:rPr>
        <w:t>列表中，选择一条</w:t>
      </w:r>
      <w:r>
        <w:rPr>
          <w:rFonts w:hint="eastAsia"/>
          <w:lang w:val="en-US" w:eastAsia="zh-CN"/>
        </w:rPr>
        <w:t>采购规则</w:t>
      </w:r>
      <w:r>
        <w:rPr>
          <w:rFonts w:hint="eastAsia"/>
        </w:rPr>
        <w:t>信息，点击“</w:t>
      </w:r>
      <w:r>
        <w:rPr>
          <w:rFonts w:hint="eastAsia"/>
          <w:lang w:val="en-US" w:eastAsia="zh-CN"/>
        </w:rPr>
        <w:t>设置</w:t>
      </w:r>
      <w:r>
        <w:rPr>
          <w:rFonts w:hint="eastAsia"/>
        </w:rPr>
        <w:t>”按钮，可对对应的</w:t>
      </w:r>
      <w:r>
        <w:rPr>
          <w:rFonts w:hint="eastAsia"/>
          <w:lang w:val="en-US" w:eastAsia="zh-CN"/>
        </w:rPr>
        <w:t>采购规则</w:t>
      </w:r>
      <w:r>
        <w:rPr>
          <w:rFonts w:hint="eastAsia"/>
        </w:rPr>
        <w:t>信息进行</w:t>
      </w:r>
      <w:r>
        <w:rPr>
          <w:rFonts w:hint="eastAsia"/>
          <w:lang w:val="en-US" w:eastAsia="zh-CN"/>
        </w:rPr>
        <w:t>编辑。设置完成后，点击</w:t>
      </w:r>
      <w:r>
        <w:rPr>
          <w:rFonts w:hint="eastAsia"/>
        </w:rPr>
        <w:t>“</w:t>
      </w:r>
      <w:r>
        <w:rPr>
          <w:rFonts w:hint="eastAsia"/>
          <w:lang w:val="en-US" w:eastAsia="zh-CN"/>
        </w:rPr>
        <w:t>保存</w:t>
      </w:r>
      <w:r>
        <w:rPr>
          <w:rFonts w:hint="eastAsia"/>
        </w:rPr>
        <w:t>”按钮</w:t>
      </w:r>
      <w:r>
        <w:rPr>
          <w:rFonts w:hint="eastAsia"/>
          <w:lang w:eastAsia="zh-CN"/>
        </w:rPr>
        <w:t>，</w:t>
      </w:r>
      <w:r>
        <w:rPr>
          <w:rFonts w:hint="eastAsia"/>
          <w:lang w:val="en-US" w:eastAsia="zh-CN"/>
        </w:rPr>
        <w:t>即可完成信息的完善及保存</w:t>
      </w:r>
      <w:r>
        <w:rPr>
          <w:rFonts w:hint="eastAsia"/>
        </w:rPr>
        <w:t>。</w:t>
      </w:r>
    </w:p>
    <w:p w14:paraId="12A79B49">
      <w:pPr>
        <w:rPr>
          <w:lang w:val="en-US" w:eastAsia="zh-CN"/>
        </w:rPr>
      </w:pPr>
      <w:r>
        <w:drawing>
          <wp:inline distT="0" distB="0" distL="114300" distR="114300">
            <wp:extent cx="4791075" cy="2471420"/>
            <wp:effectExtent l="0" t="0" r="9525" b="5080"/>
            <wp:docPr id="1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2"/>
                    <pic:cNvPicPr>
                      <a:picLocks noChangeAspect="1"/>
                    </pic:cNvPicPr>
                  </pic:nvPicPr>
                  <pic:blipFill>
                    <a:blip r:embed="rId502"/>
                    <a:stretch>
                      <a:fillRect/>
                    </a:stretch>
                  </pic:blipFill>
                  <pic:spPr>
                    <a:xfrm>
                      <a:off x="0" y="0"/>
                      <a:ext cx="4791075" cy="2471420"/>
                    </a:xfrm>
                    <a:prstGeom prst="rect">
                      <a:avLst/>
                    </a:prstGeom>
                    <a:noFill/>
                    <a:ln>
                      <a:noFill/>
                    </a:ln>
                  </pic:spPr>
                </pic:pic>
              </a:graphicData>
            </a:graphic>
          </wp:inline>
        </w:drawing>
      </w:r>
    </w:p>
    <w:p w14:paraId="17FC112B">
      <w:pPr>
        <w:pStyle w:val="3"/>
        <w:numPr>
          <w:ilvl w:val="1"/>
          <w:numId w:val="80"/>
        </w:numPr>
        <w:rPr>
          <w:rFonts w:ascii="Times New Roman" w:hAnsi="Times New Roman" w:eastAsia="仿宋" w:cstheme="majorBidi"/>
          <w:b/>
          <w:bCs/>
          <w:kern w:val="2"/>
          <w:sz w:val="28"/>
          <w:szCs w:val="32"/>
          <w:lang w:val="en-US" w:eastAsia="zh-CN" w:bidi="ar-SA"/>
        </w:rPr>
      </w:pPr>
      <w:bookmarkStart w:id="351" w:name="_Toc26487"/>
      <w:bookmarkStart w:id="352" w:name="_Toc21640"/>
      <w:bookmarkStart w:id="353" w:name="_Toc1802936807"/>
      <w:bookmarkStart w:id="354" w:name="_Toc18443"/>
      <w:r>
        <w:rPr>
          <w:rFonts w:hint="eastAsia" w:ascii="Times New Roman" w:hAnsi="Times New Roman" w:eastAsia="仿宋" w:cstheme="majorBidi"/>
          <w:b/>
          <w:bCs/>
          <w:kern w:val="2"/>
          <w:sz w:val="28"/>
          <w:szCs w:val="32"/>
          <w:lang w:val="en-US" w:eastAsia="zh-CN" w:bidi="ar-SA"/>
        </w:rPr>
        <w:t>数据字典</w:t>
      </w:r>
      <w:bookmarkEnd w:id="351"/>
      <w:bookmarkEnd w:id="352"/>
      <w:bookmarkEnd w:id="353"/>
      <w:bookmarkEnd w:id="354"/>
    </w:p>
    <w:p w14:paraId="61F7EEBB">
      <w:pPr>
        <w:numPr>
          <w:ilvl w:val="0"/>
          <w:numId w:val="111"/>
        </w:numPr>
        <w:ind w:firstLineChars="0"/>
        <w:rPr>
          <w:b/>
        </w:rPr>
      </w:pPr>
      <w:r>
        <w:rPr>
          <w:rFonts w:hint="eastAsia"/>
          <w:b/>
        </w:rPr>
        <w:t>功能介绍</w:t>
      </w:r>
    </w:p>
    <w:p w14:paraId="7B57FB02">
      <w:pPr>
        <w:ind w:firstLine="480" w:firstLineChars="200"/>
        <w:rPr>
          <w:rFonts w:hint="eastAsia"/>
        </w:rPr>
      </w:pPr>
      <w:r>
        <w:rPr>
          <w:rFonts w:hint="eastAsia"/>
        </w:rPr>
        <w:t>用户可自行维护部分数据内容，以便更加契合自身实际的业务需求，暂时可维护的数据包括付款方式和账户类型。</w:t>
      </w:r>
    </w:p>
    <w:p w14:paraId="52DE5CB8">
      <w:pPr>
        <w:ind w:firstLine="0" w:firstLineChars="0"/>
      </w:pPr>
      <w:r>
        <w:drawing>
          <wp:inline distT="0" distB="0" distL="114300" distR="114300">
            <wp:extent cx="4864100" cy="2508885"/>
            <wp:effectExtent l="0" t="0" r="0" b="5715"/>
            <wp:docPr id="13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8"/>
                    <pic:cNvPicPr>
                      <a:picLocks noChangeAspect="1"/>
                    </pic:cNvPicPr>
                  </pic:nvPicPr>
                  <pic:blipFill>
                    <a:blip r:embed="rId503"/>
                    <a:stretch>
                      <a:fillRect/>
                    </a:stretch>
                  </pic:blipFill>
                  <pic:spPr>
                    <a:xfrm>
                      <a:off x="0" y="0"/>
                      <a:ext cx="4864100" cy="2508885"/>
                    </a:xfrm>
                    <a:prstGeom prst="rect">
                      <a:avLst/>
                    </a:prstGeom>
                    <a:noFill/>
                    <a:ln>
                      <a:noFill/>
                    </a:ln>
                  </pic:spPr>
                </pic:pic>
              </a:graphicData>
            </a:graphic>
          </wp:inline>
        </w:drawing>
      </w:r>
    </w:p>
    <w:p w14:paraId="49A08B46">
      <w:pPr>
        <w:numPr>
          <w:ilvl w:val="0"/>
          <w:numId w:val="111"/>
        </w:numPr>
        <w:ind w:firstLineChars="0"/>
        <w:rPr>
          <w:b/>
        </w:rPr>
      </w:pPr>
      <w:r>
        <w:rPr>
          <w:rFonts w:hint="eastAsia"/>
          <w:b/>
        </w:rPr>
        <w:t>菜单路径</w:t>
      </w:r>
    </w:p>
    <w:p w14:paraId="281CF418">
      <w:pPr>
        <w:numPr>
          <w:ilvl w:val="0"/>
          <w:numId w:val="0"/>
        </w:numPr>
        <w:ind w:left="480" w:leftChars="0"/>
        <w:rPr>
          <w:b/>
        </w:rPr>
      </w:pPr>
      <w:r>
        <w:rPr>
          <w:rFonts w:hint="eastAsia" w:ascii="宋体" w:hAnsi="宋体" w:cs="宋体"/>
          <w:bCs/>
          <w:lang w:val="en-US" w:eastAsia="zh-CN"/>
        </w:rPr>
        <w:t>配置中心-数据字典</w:t>
      </w:r>
      <w:r>
        <w:rPr>
          <w:rFonts w:hint="eastAsia" w:ascii="宋体" w:hAnsi="宋体" w:cs="宋体"/>
          <w:bCs/>
        </w:rPr>
        <w:t>。</w:t>
      </w:r>
    </w:p>
    <w:p w14:paraId="71F7A07F">
      <w:pPr>
        <w:numPr>
          <w:ilvl w:val="0"/>
          <w:numId w:val="111"/>
        </w:numPr>
        <w:ind w:firstLineChars="0"/>
        <w:rPr>
          <w:b/>
        </w:rPr>
      </w:pPr>
      <w:r>
        <w:rPr>
          <w:rFonts w:hint="eastAsia"/>
          <w:b/>
        </w:rPr>
        <w:t>操作岗位</w:t>
      </w:r>
    </w:p>
    <w:p w14:paraId="4DC8F0E3">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5254EB26">
      <w:pPr>
        <w:numPr>
          <w:ilvl w:val="0"/>
          <w:numId w:val="111"/>
        </w:numPr>
        <w:ind w:firstLineChars="0"/>
        <w:rPr>
          <w:b/>
        </w:rPr>
      </w:pPr>
      <w:r>
        <w:rPr>
          <w:rFonts w:hint="eastAsia"/>
          <w:b/>
        </w:rPr>
        <w:t>界面操作</w:t>
      </w:r>
    </w:p>
    <w:p w14:paraId="727AB850">
      <w:pPr>
        <w:pStyle w:val="50"/>
        <w:numPr>
          <w:ilvl w:val="0"/>
          <w:numId w:val="3"/>
        </w:numPr>
        <w:ind w:firstLineChars="0"/>
      </w:pPr>
      <w:r>
        <w:rPr>
          <w:rFonts w:hint="eastAsia"/>
          <w:lang w:eastAsia="zh-CN"/>
        </w:rPr>
        <w:t>新增</w:t>
      </w:r>
    </w:p>
    <w:p w14:paraId="4BA85B68">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录入数据字典</w:t>
      </w:r>
      <w:r>
        <w:rPr>
          <w:rFonts w:hint="eastAsia"/>
        </w:rPr>
        <w:t>信息，</w:t>
      </w:r>
      <w:r>
        <w:rPr>
          <w:rFonts w:hint="eastAsia"/>
          <w:lang w:val="en-US" w:eastAsia="zh-CN"/>
        </w:rPr>
        <w:t>数据字典新增编辑页面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提交信息</w:t>
      </w:r>
      <w:r>
        <w:rPr>
          <w:rFonts w:hint="eastAsia"/>
        </w:rPr>
        <w:t>”按钮，即完成信息的保存和更改。</w:t>
      </w:r>
    </w:p>
    <w:p w14:paraId="48B44032">
      <w:pPr>
        <w:spacing w:after="156"/>
        <w:ind w:firstLine="0" w:firstLineChars="0"/>
      </w:pPr>
      <w:r>
        <w:drawing>
          <wp:inline distT="0" distB="0" distL="114300" distR="114300">
            <wp:extent cx="5268595" cy="2717165"/>
            <wp:effectExtent l="0" t="0" r="1905" b="635"/>
            <wp:docPr id="8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9"/>
                    <pic:cNvPicPr>
                      <a:picLocks noChangeAspect="1"/>
                    </pic:cNvPicPr>
                  </pic:nvPicPr>
                  <pic:blipFill>
                    <a:blip r:embed="rId504"/>
                    <a:stretch>
                      <a:fillRect/>
                    </a:stretch>
                  </pic:blipFill>
                  <pic:spPr>
                    <a:xfrm>
                      <a:off x="0" y="0"/>
                      <a:ext cx="5268595" cy="2717165"/>
                    </a:xfrm>
                    <a:prstGeom prst="rect">
                      <a:avLst/>
                    </a:prstGeom>
                    <a:noFill/>
                    <a:ln>
                      <a:noFill/>
                    </a:ln>
                  </pic:spPr>
                </pic:pic>
              </a:graphicData>
            </a:graphic>
          </wp:inline>
        </w:drawing>
      </w:r>
    </w:p>
    <w:p w14:paraId="1A55E632">
      <w:pPr>
        <w:pStyle w:val="50"/>
        <w:numPr>
          <w:ilvl w:val="0"/>
          <w:numId w:val="3"/>
        </w:numPr>
        <w:ind w:firstLineChars="0"/>
      </w:pPr>
      <w:r>
        <w:rPr>
          <w:rFonts w:hint="eastAsia"/>
        </w:rPr>
        <w:t>删除</w:t>
      </w:r>
    </w:p>
    <w:p w14:paraId="5030083A">
      <w:pPr>
        <w:ind w:firstLine="480"/>
        <w:rPr>
          <w:rFonts w:hint="eastAsia"/>
        </w:rPr>
      </w:pPr>
      <w:r>
        <w:rPr>
          <w:rFonts w:hint="eastAsia"/>
        </w:rPr>
        <w:t>在</w:t>
      </w:r>
      <w:r>
        <w:rPr>
          <w:rFonts w:hint="eastAsia"/>
          <w:lang w:val="en-US" w:eastAsia="zh-CN"/>
        </w:rPr>
        <w:t>数据字典</w:t>
      </w:r>
      <w:r>
        <w:rPr>
          <w:rFonts w:hint="eastAsia"/>
        </w:rPr>
        <w:t>列表中，选择一条</w:t>
      </w:r>
      <w:r>
        <w:rPr>
          <w:rFonts w:hint="eastAsia"/>
          <w:lang w:val="en-US" w:eastAsia="zh-CN"/>
        </w:rPr>
        <w:t>未提交的数据字典</w:t>
      </w:r>
      <w:r>
        <w:rPr>
          <w:rFonts w:hint="eastAsia"/>
        </w:rPr>
        <w:t>信息，点击“删除”按钮，可对对应的</w:t>
      </w:r>
      <w:r>
        <w:rPr>
          <w:rFonts w:hint="eastAsia"/>
          <w:lang w:val="en-US" w:eastAsia="zh-CN"/>
        </w:rPr>
        <w:t>数据字典</w:t>
      </w:r>
      <w:r>
        <w:rPr>
          <w:rFonts w:hint="eastAsia"/>
        </w:rPr>
        <w:t>信息进行删除。</w:t>
      </w:r>
    </w:p>
    <w:p w14:paraId="4EBD2BEC">
      <w:pPr>
        <w:ind w:left="0" w:leftChars="0" w:firstLine="0" w:firstLineChars="0"/>
      </w:pPr>
      <w:r>
        <w:drawing>
          <wp:inline distT="0" distB="0" distL="114300" distR="114300">
            <wp:extent cx="5268595" cy="2717165"/>
            <wp:effectExtent l="0" t="0" r="1905" b="635"/>
            <wp:docPr id="10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
                    <pic:cNvPicPr>
                      <a:picLocks noChangeAspect="1"/>
                    </pic:cNvPicPr>
                  </pic:nvPicPr>
                  <pic:blipFill>
                    <a:blip r:embed="rId505"/>
                    <a:stretch>
                      <a:fillRect/>
                    </a:stretch>
                  </pic:blipFill>
                  <pic:spPr>
                    <a:xfrm>
                      <a:off x="0" y="0"/>
                      <a:ext cx="5268595" cy="2717165"/>
                    </a:xfrm>
                    <a:prstGeom prst="rect">
                      <a:avLst/>
                    </a:prstGeom>
                    <a:noFill/>
                    <a:ln>
                      <a:noFill/>
                    </a:ln>
                  </pic:spPr>
                </pic:pic>
              </a:graphicData>
            </a:graphic>
          </wp:inline>
        </w:drawing>
      </w:r>
    </w:p>
    <w:p w14:paraId="54CE5239">
      <w:pPr>
        <w:pStyle w:val="3"/>
        <w:numPr>
          <w:ilvl w:val="1"/>
          <w:numId w:val="80"/>
        </w:numPr>
        <w:rPr>
          <w:rFonts w:ascii="Times New Roman" w:hAnsi="Times New Roman" w:eastAsia="仿宋" w:cstheme="majorBidi"/>
          <w:b/>
          <w:bCs/>
          <w:kern w:val="2"/>
          <w:sz w:val="28"/>
          <w:szCs w:val="32"/>
          <w:lang w:val="en-US" w:eastAsia="zh-CN" w:bidi="ar-SA"/>
        </w:rPr>
      </w:pPr>
      <w:bookmarkStart w:id="355" w:name="_Toc3562"/>
      <w:bookmarkStart w:id="356" w:name="_Toc31874"/>
      <w:bookmarkStart w:id="357" w:name="_Toc421035364"/>
      <w:bookmarkStart w:id="358" w:name="_Toc30856"/>
      <w:r>
        <w:rPr>
          <w:rFonts w:hint="eastAsia" w:ascii="Times New Roman" w:hAnsi="Times New Roman" w:eastAsia="仿宋" w:cstheme="majorBidi"/>
          <w:b/>
          <w:bCs/>
          <w:kern w:val="2"/>
          <w:sz w:val="28"/>
          <w:szCs w:val="32"/>
          <w:lang w:val="en-US" w:eastAsia="zh-CN" w:bidi="ar-SA"/>
        </w:rPr>
        <w:t>评标办法管理</w:t>
      </w:r>
      <w:bookmarkEnd w:id="355"/>
      <w:bookmarkEnd w:id="356"/>
      <w:bookmarkEnd w:id="357"/>
      <w:bookmarkEnd w:id="358"/>
    </w:p>
    <w:p w14:paraId="0DF3900D">
      <w:pPr>
        <w:numPr>
          <w:ilvl w:val="0"/>
          <w:numId w:val="112"/>
        </w:numPr>
        <w:ind w:firstLineChars="0"/>
        <w:rPr>
          <w:b/>
        </w:rPr>
      </w:pPr>
      <w:r>
        <w:rPr>
          <w:rFonts w:hint="eastAsia"/>
          <w:b/>
        </w:rPr>
        <w:t>功能介绍</w:t>
      </w:r>
    </w:p>
    <w:p w14:paraId="5DDF3ACD">
      <w:pPr>
        <w:pStyle w:val="53"/>
        <w:rPr>
          <w:rFonts w:hint="eastAsia"/>
        </w:rPr>
      </w:pPr>
      <w:r>
        <w:rPr>
          <w:rFonts w:hint="eastAsia"/>
        </w:rPr>
        <w:t>用户可自行依照本公司采购规范进行评标办法模板的管理，可新增、修改、删除模板信息。</w:t>
      </w:r>
    </w:p>
    <w:p w14:paraId="401EB04C">
      <w:pPr>
        <w:pStyle w:val="53"/>
        <w:numPr>
          <w:ilvl w:val="0"/>
          <w:numId w:val="113"/>
        </w:numPr>
        <w:ind w:firstLineChars="0"/>
        <w:rPr>
          <w:rFonts w:hint="eastAsia"/>
        </w:rPr>
      </w:pPr>
      <w:r>
        <w:rPr>
          <w:rFonts w:hint="eastAsia"/>
        </w:rPr>
        <w:t>新增模板，可支持自定义新增评标办法，新增评审项以及新增评审点，包括符合性打分以及直接打分。</w:t>
      </w:r>
    </w:p>
    <w:p w14:paraId="0FC74C19">
      <w:pPr>
        <w:pStyle w:val="53"/>
        <w:numPr>
          <w:ilvl w:val="0"/>
          <w:numId w:val="113"/>
        </w:numPr>
        <w:ind w:firstLineChars="0"/>
      </w:pPr>
      <w:r>
        <w:rPr>
          <w:rFonts w:hint="eastAsia"/>
        </w:rPr>
        <w:t>删除/禁用模板，对内置模板如有无需使用的可进行删除或禁用操作。</w:t>
      </w:r>
    </w:p>
    <w:p w14:paraId="5513BEF6">
      <w:pPr>
        <w:ind w:firstLine="0" w:firstLineChars="0"/>
      </w:pPr>
      <w:r>
        <w:drawing>
          <wp:inline distT="0" distB="0" distL="114300" distR="114300">
            <wp:extent cx="5268595" cy="2717165"/>
            <wp:effectExtent l="0" t="0" r="1905" b="635"/>
            <wp:docPr id="10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1"/>
                    <pic:cNvPicPr>
                      <a:picLocks noChangeAspect="1"/>
                    </pic:cNvPicPr>
                  </pic:nvPicPr>
                  <pic:blipFill>
                    <a:blip r:embed="rId506"/>
                    <a:stretch>
                      <a:fillRect/>
                    </a:stretch>
                  </pic:blipFill>
                  <pic:spPr>
                    <a:xfrm>
                      <a:off x="0" y="0"/>
                      <a:ext cx="5268595" cy="2717165"/>
                    </a:xfrm>
                    <a:prstGeom prst="rect">
                      <a:avLst/>
                    </a:prstGeom>
                    <a:noFill/>
                    <a:ln>
                      <a:noFill/>
                    </a:ln>
                  </pic:spPr>
                </pic:pic>
              </a:graphicData>
            </a:graphic>
          </wp:inline>
        </w:drawing>
      </w:r>
    </w:p>
    <w:p w14:paraId="769C550E">
      <w:pPr>
        <w:numPr>
          <w:ilvl w:val="0"/>
          <w:numId w:val="112"/>
        </w:numPr>
        <w:ind w:firstLineChars="0"/>
        <w:rPr>
          <w:b/>
        </w:rPr>
      </w:pPr>
      <w:r>
        <w:rPr>
          <w:rFonts w:hint="eastAsia"/>
          <w:b/>
        </w:rPr>
        <w:t>菜单路径</w:t>
      </w:r>
    </w:p>
    <w:p w14:paraId="53801083">
      <w:pPr>
        <w:numPr>
          <w:ilvl w:val="0"/>
          <w:numId w:val="0"/>
        </w:numPr>
        <w:ind w:left="480" w:leftChars="0"/>
        <w:rPr>
          <w:b/>
        </w:rPr>
      </w:pPr>
      <w:r>
        <w:rPr>
          <w:rFonts w:hint="eastAsia" w:ascii="宋体" w:hAnsi="宋体" w:cs="宋体"/>
          <w:bCs/>
          <w:lang w:val="en-US" w:eastAsia="zh-CN"/>
        </w:rPr>
        <w:t>配置中心-评标办法管理</w:t>
      </w:r>
      <w:r>
        <w:rPr>
          <w:rFonts w:hint="eastAsia" w:ascii="宋体" w:hAnsi="宋体" w:cs="宋体"/>
          <w:bCs/>
        </w:rPr>
        <w:t>。</w:t>
      </w:r>
    </w:p>
    <w:p w14:paraId="1A07DF0C">
      <w:pPr>
        <w:numPr>
          <w:ilvl w:val="0"/>
          <w:numId w:val="112"/>
        </w:numPr>
        <w:ind w:firstLineChars="0"/>
        <w:rPr>
          <w:b/>
        </w:rPr>
      </w:pPr>
      <w:r>
        <w:rPr>
          <w:rFonts w:hint="eastAsia"/>
          <w:b/>
        </w:rPr>
        <w:t>操作岗位</w:t>
      </w:r>
    </w:p>
    <w:p w14:paraId="046AEF57">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30EE7BB1">
      <w:pPr>
        <w:numPr>
          <w:ilvl w:val="0"/>
          <w:numId w:val="112"/>
        </w:numPr>
        <w:ind w:firstLineChars="0"/>
        <w:rPr>
          <w:b/>
        </w:rPr>
      </w:pPr>
      <w:r>
        <w:rPr>
          <w:rFonts w:hint="eastAsia"/>
          <w:b/>
        </w:rPr>
        <w:t>界面操作</w:t>
      </w:r>
    </w:p>
    <w:p w14:paraId="67C1E8EB">
      <w:pPr>
        <w:numPr>
          <w:ilvl w:val="0"/>
          <w:numId w:val="3"/>
        </w:numPr>
        <w:ind w:firstLineChars="0"/>
      </w:pPr>
      <w:r>
        <w:rPr>
          <w:rFonts w:hint="eastAsia"/>
        </w:rPr>
        <w:t>搜索</w:t>
      </w:r>
    </w:p>
    <w:p w14:paraId="5DDCD0FF">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lang w:val="en-US" w:eastAsia="zh-CN"/>
        </w:rPr>
        <w:t>评标办法管理</w:t>
      </w:r>
      <w:r>
        <w:rPr>
          <w:rFonts w:hint="eastAsia"/>
        </w:rPr>
        <w:t>。</w:t>
      </w:r>
    </w:p>
    <w:p w14:paraId="511E48A5">
      <w:pPr>
        <w:pStyle w:val="50"/>
        <w:numPr>
          <w:ilvl w:val="0"/>
          <w:numId w:val="0"/>
        </w:numPr>
        <w:rPr>
          <w:b/>
        </w:rPr>
      </w:pPr>
      <w:r>
        <w:drawing>
          <wp:inline distT="0" distB="0" distL="114300" distR="114300">
            <wp:extent cx="5268595" cy="2717165"/>
            <wp:effectExtent l="0" t="0" r="1905" b="635"/>
            <wp:docPr id="10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2"/>
                    <pic:cNvPicPr>
                      <a:picLocks noChangeAspect="1"/>
                    </pic:cNvPicPr>
                  </pic:nvPicPr>
                  <pic:blipFill>
                    <a:blip r:embed="rId507"/>
                    <a:stretch>
                      <a:fillRect/>
                    </a:stretch>
                  </pic:blipFill>
                  <pic:spPr>
                    <a:xfrm>
                      <a:off x="0" y="0"/>
                      <a:ext cx="5268595" cy="2717165"/>
                    </a:xfrm>
                    <a:prstGeom prst="rect">
                      <a:avLst/>
                    </a:prstGeom>
                    <a:noFill/>
                    <a:ln>
                      <a:noFill/>
                    </a:ln>
                  </pic:spPr>
                </pic:pic>
              </a:graphicData>
            </a:graphic>
          </wp:inline>
        </w:drawing>
      </w:r>
    </w:p>
    <w:p w14:paraId="438BA431">
      <w:pPr>
        <w:pStyle w:val="50"/>
        <w:numPr>
          <w:ilvl w:val="0"/>
          <w:numId w:val="3"/>
        </w:numPr>
        <w:ind w:firstLineChars="0"/>
      </w:pPr>
      <w:r>
        <w:rPr>
          <w:rFonts w:hint="eastAsia"/>
          <w:lang w:eastAsia="zh-CN"/>
        </w:rPr>
        <w:t>新增</w:t>
      </w:r>
    </w:p>
    <w:p w14:paraId="7AEB298A">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录入评标办法管理</w:t>
      </w:r>
      <w:r>
        <w:rPr>
          <w:rFonts w:hint="eastAsia"/>
        </w:rPr>
        <w:t>信息，</w:t>
      </w:r>
      <w:r>
        <w:rPr>
          <w:rFonts w:hint="eastAsia"/>
          <w:lang w:val="en-US" w:eastAsia="zh-CN"/>
        </w:rPr>
        <w:t>评标办法管理新增编辑页面</w:t>
      </w:r>
      <w:r>
        <w:rPr>
          <w:rFonts w:hint="eastAsia"/>
        </w:rPr>
        <w:t>中带红色*的为必须填写的内容，其他的为非必填项。填写或修改完成后，点击“保存”按钮，即完成信息的保存和更改。</w:t>
      </w:r>
    </w:p>
    <w:p w14:paraId="46C043AE">
      <w:pPr>
        <w:spacing w:after="156"/>
        <w:ind w:firstLine="0" w:firstLineChars="0"/>
      </w:pPr>
      <w:r>
        <w:drawing>
          <wp:inline distT="0" distB="0" distL="114300" distR="114300">
            <wp:extent cx="5268595" cy="2717165"/>
            <wp:effectExtent l="0" t="0" r="1905" b="635"/>
            <wp:docPr id="11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3"/>
                    <pic:cNvPicPr>
                      <a:picLocks noChangeAspect="1"/>
                    </pic:cNvPicPr>
                  </pic:nvPicPr>
                  <pic:blipFill>
                    <a:blip r:embed="rId508"/>
                    <a:stretch>
                      <a:fillRect/>
                    </a:stretch>
                  </pic:blipFill>
                  <pic:spPr>
                    <a:xfrm>
                      <a:off x="0" y="0"/>
                      <a:ext cx="5268595" cy="2717165"/>
                    </a:xfrm>
                    <a:prstGeom prst="rect">
                      <a:avLst/>
                    </a:prstGeom>
                    <a:noFill/>
                    <a:ln>
                      <a:noFill/>
                    </a:ln>
                  </pic:spPr>
                </pic:pic>
              </a:graphicData>
            </a:graphic>
          </wp:inline>
        </w:drawing>
      </w:r>
    </w:p>
    <w:p w14:paraId="13D96E83">
      <w:pPr>
        <w:pStyle w:val="50"/>
        <w:numPr>
          <w:ilvl w:val="0"/>
          <w:numId w:val="3"/>
        </w:numPr>
        <w:ind w:firstLineChars="0"/>
      </w:pPr>
      <w:r>
        <w:rPr>
          <w:rFonts w:hint="eastAsia"/>
        </w:rPr>
        <w:t>编辑</w:t>
      </w:r>
    </w:p>
    <w:p w14:paraId="5A48ED98">
      <w:pPr>
        <w:ind w:firstLine="480"/>
      </w:pPr>
      <w:r>
        <w:rPr>
          <w:rFonts w:hint="eastAsia"/>
        </w:rPr>
        <w:t>在</w:t>
      </w:r>
      <w:r>
        <w:rPr>
          <w:rFonts w:hint="eastAsia"/>
          <w:lang w:val="en-US" w:eastAsia="zh-CN"/>
        </w:rPr>
        <w:t>评标办法管理</w:t>
      </w:r>
      <w:r>
        <w:rPr>
          <w:rFonts w:hint="eastAsia"/>
        </w:rPr>
        <w:t>列表中，选择一条未提交的</w:t>
      </w:r>
      <w:r>
        <w:rPr>
          <w:rFonts w:hint="eastAsia"/>
          <w:lang w:val="en-US" w:eastAsia="zh-CN"/>
        </w:rPr>
        <w:t>评标办法管理</w:t>
      </w:r>
      <w:r>
        <w:rPr>
          <w:rFonts w:hint="eastAsia"/>
        </w:rPr>
        <w:t>信息，点击“编辑”按钮，可对对应的</w:t>
      </w:r>
      <w:r>
        <w:rPr>
          <w:rFonts w:hint="eastAsia"/>
          <w:lang w:val="en-US" w:eastAsia="zh-CN"/>
        </w:rPr>
        <w:t>评标办法管理</w:t>
      </w:r>
      <w:r>
        <w:rPr>
          <w:rFonts w:hint="eastAsia"/>
        </w:rPr>
        <w:t>进行修改。</w:t>
      </w:r>
    </w:p>
    <w:p w14:paraId="5356410E">
      <w:pPr>
        <w:ind w:firstLine="0" w:firstLineChars="0"/>
      </w:pPr>
      <w:r>
        <w:drawing>
          <wp:inline distT="0" distB="0" distL="114300" distR="114300">
            <wp:extent cx="5268595" cy="2717165"/>
            <wp:effectExtent l="0" t="0" r="1905" b="635"/>
            <wp:docPr id="11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5"/>
                    <pic:cNvPicPr>
                      <a:picLocks noChangeAspect="1"/>
                    </pic:cNvPicPr>
                  </pic:nvPicPr>
                  <pic:blipFill>
                    <a:blip r:embed="rId509"/>
                    <a:stretch>
                      <a:fillRect/>
                    </a:stretch>
                  </pic:blipFill>
                  <pic:spPr>
                    <a:xfrm>
                      <a:off x="0" y="0"/>
                      <a:ext cx="5268595" cy="2717165"/>
                    </a:xfrm>
                    <a:prstGeom prst="rect">
                      <a:avLst/>
                    </a:prstGeom>
                    <a:noFill/>
                    <a:ln>
                      <a:noFill/>
                    </a:ln>
                  </pic:spPr>
                </pic:pic>
              </a:graphicData>
            </a:graphic>
          </wp:inline>
        </w:drawing>
      </w:r>
    </w:p>
    <w:p w14:paraId="4A637622">
      <w:pPr>
        <w:spacing w:after="156"/>
        <w:ind w:firstLine="480"/>
      </w:pPr>
      <w:r>
        <w:rPr>
          <w:rFonts w:hint="eastAsia"/>
        </w:rPr>
        <w:t>填写或修改完成后，点击</w:t>
      </w:r>
      <w:r>
        <w:rPr>
          <w:rFonts w:hint="eastAsia"/>
          <w:lang w:val="en-US" w:eastAsia="zh-CN"/>
        </w:rPr>
        <w:t>左上角</w:t>
      </w:r>
      <w:r>
        <w:rPr>
          <w:rFonts w:hint="eastAsia"/>
        </w:rPr>
        <w:t>“保存”按钮，即完成信息的保存和更改。</w:t>
      </w:r>
    </w:p>
    <w:p w14:paraId="79786EBD">
      <w:pPr>
        <w:pStyle w:val="50"/>
        <w:numPr>
          <w:ilvl w:val="0"/>
          <w:numId w:val="3"/>
        </w:numPr>
        <w:ind w:firstLineChars="0"/>
      </w:pPr>
      <w:r>
        <w:rPr>
          <w:rFonts w:hint="eastAsia"/>
        </w:rPr>
        <w:t>删除</w:t>
      </w:r>
    </w:p>
    <w:p w14:paraId="237C5BA2">
      <w:pPr>
        <w:ind w:firstLine="480"/>
        <w:rPr>
          <w:rFonts w:hint="eastAsia"/>
        </w:rPr>
      </w:pPr>
      <w:r>
        <w:rPr>
          <w:rFonts w:hint="eastAsia"/>
        </w:rPr>
        <w:t>在</w:t>
      </w:r>
      <w:r>
        <w:rPr>
          <w:rFonts w:hint="eastAsia"/>
          <w:lang w:val="en-US" w:eastAsia="zh-CN"/>
        </w:rPr>
        <w:t>评标办法管理</w:t>
      </w:r>
      <w:r>
        <w:rPr>
          <w:rFonts w:hint="eastAsia"/>
        </w:rPr>
        <w:t>列表中，选择一条</w:t>
      </w:r>
      <w:r>
        <w:rPr>
          <w:rFonts w:hint="eastAsia"/>
          <w:lang w:val="en-US" w:eastAsia="zh-CN"/>
        </w:rPr>
        <w:t>未提交的评标办法管理</w:t>
      </w:r>
      <w:r>
        <w:rPr>
          <w:rFonts w:hint="eastAsia"/>
        </w:rPr>
        <w:t>信息，点击“删除”按钮，可对对应的</w:t>
      </w:r>
      <w:r>
        <w:rPr>
          <w:rFonts w:hint="eastAsia"/>
          <w:lang w:val="en-US" w:eastAsia="zh-CN"/>
        </w:rPr>
        <w:t>评标办法管理</w:t>
      </w:r>
      <w:r>
        <w:rPr>
          <w:rFonts w:hint="eastAsia"/>
        </w:rPr>
        <w:t>信息进行删除。</w:t>
      </w:r>
    </w:p>
    <w:p w14:paraId="532B3E2D">
      <w:pPr>
        <w:ind w:left="0" w:leftChars="0" w:firstLine="0" w:firstLineChars="0"/>
      </w:pPr>
      <w:r>
        <w:drawing>
          <wp:inline distT="0" distB="0" distL="114300" distR="114300">
            <wp:extent cx="5268595" cy="2717165"/>
            <wp:effectExtent l="0" t="0" r="1905" b="635"/>
            <wp:docPr id="11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4"/>
                    <pic:cNvPicPr>
                      <a:picLocks noChangeAspect="1"/>
                    </pic:cNvPicPr>
                  </pic:nvPicPr>
                  <pic:blipFill>
                    <a:blip r:embed="rId510"/>
                    <a:stretch>
                      <a:fillRect/>
                    </a:stretch>
                  </pic:blipFill>
                  <pic:spPr>
                    <a:xfrm>
                      <a:off x="0" y="0"/>
                      <a:ext cx="5268595" cy="2717165"/>
                    </a:xfrm>
                    <a:prstGeom prst="rect">
                      <a:avLst/>
                    </a:prstGeom>
                    <a:noFill/>
                    <a:ln>
                      <a:noFill/>
                    </a:ln>
                  </pic:spPr>
                </pic:pic>
              </a:graphicData>
            </a:graphic>
          </wp:inline>
        </w:drawing>
      </w:r>
    </w:p>
    <w:p w14:paraId="502FC8C4">
      <w:pPr>
        <w:pStyle w:val="3"/>
        <w:numPr>
          <w:ilvl w:val="1"/>
          <w:numId w:val="80"/>
        </w:numPr>
        <w:rPr>
          <w:rFonts w:ascii="Times New Roman" w:hAnsi="Times New Roman" w:eastAsia="仿宋" w:cstheme="majorBidi"/>
          <w:b/>
          <w:bCs/>
          <w:kern w:val="2"/>
          <w:sz w:val="28"/>
          <w:szCs w:val="32"/>
          <w:lang w:val="en-US" w:eastAsia="zh-CN" w:bidi="ar-SA"/>
        </w:rPr>
      </w:pPr>
      <w:bookmarkStart w:id="359" w:name="_Toc653888444"/>
      <w:bookmarkStart w:id="360" w:name="_Toc18048"/>
      <w:bookmarkStart w:id="361" w:name="_Toc4887"/>
      <w:bookmarkStart w:id="362" w:name="_Toc31963"/>
      <w:r>
        <w:rPr>
          <w:rFonts w:hint="eastAsia" w:cstheme="majorBidi"/>
          <w:b/>
          <w:bCs/>
          <w:kern w:val="2"/>
          <w:sz w:val="28"/>
          <w:szCs w:val="32"/>
          <w:lang w:val="en-US" w:eastAsia="zh" w:bidi="ar-SA"/>
          <w:woUserID w:val="1"/>
        </w:rPr>
        <w:t>报价方案设置</w:t>
      </w:r>
      <w:bookmarkEnd w:id="359"/>
      <w:bookmarkEnd w:id="360"/>
    </w:p>
    <w:p w14:paraId="1263B6C4">
      <w:pPr>
        <w:numPr>
          <w:ilvl w:val="0"/>
          <w:numId w:val="114"/>
        </w:numPr>
        <w:rPr>
          <w:rFonts w:hint="eastAsia"/>
          <w:b/>
          <w:bCs/>
          <w:lang w:eastAsia="zh"/>
          <w:woUserID w:val="4"/>
        </w:rPr>
      </w:pPr>
      <w:r>
        <w:rPr>
          <w:rFonts w:hint="eastAsia"/>
          <w:b/>
          <w:bCs/>
          <w:lang w:eastAsia="zh"/>
          <w:woUserID w:val="4"/>
        </w:rPr>
        <w:t>功能介绍</w:t>
      </w:r>
    </w:p>
    <w:p w14:paraId="3ABD6BEF">
      <w:pPr>
        <w:pStyle w:val="31"/>
        <w:ind w:left="0" w:leftChars="0" w:firstLine="480"/>
        <w:rPr>
          <w:rFonts w:hint="eastAsia"/>
          <w:lang w:eastAsia="zh"/>
          <w:woUserID w:val="4"/>
        </w:rPr>
      </w:pPr>
      <w:r>
        <w:rPr>
          <w:rFonts w:hint="eastAsia"/>
          <w:lang w:eastAsia="zh"/>
          <w:woUserID w:val="4"/>
        </w:rPr>
        <w:t>对报价方案模板进行统一管理，支持报价方案的新增、删除、修改、启用、禁用、设为默认等操作。</w:t>
      </w:r>
    </w:p>
    <w:p w14:paraId="0767EA6B">
      <w:pPr>
        <w:pStyle w:val="31"/>
        <w:ind w:left="0" w:leftChars="0" w:firstLine="0" w:firstLineChars="0"/>
        <w:rPr>
          <w:rFonts w:hint="eastAsia"/>
          <w:lang w:eastAsia="zh"/>
          <w:woUserID w:val="4"/>
        </w:rPr>
      </w:pPr>
      <w:r>
        <w:rPr>
          <w:rFonts w:hint="eastAsia"/>
          <w:lang w:eastAsia="zh"/>
          <w:woUserID w:val="4"/>
        </w:rPr>
        <w:drawing>
          <wp:inline distT="0" distB="0" distL="114300" distR="114300">
            <wp:extent cx="5266690" cy="2499360"/>
            <wp:effectExtent l="0" t="0" r="10160" b="15240"/>
            <wp:docPr id="1084" name="图片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图片 1084"/>
                    <pic:cNvPicPr>
                      <a:picLocks noChangeAspect="1"/>
                    </pic:cNvPicPr>
                  </pic:nvPicPr>
                  <pic:blipFill>
                    <a:blip r:embed="rId511"/>
                    <a:stretch>
                      <a:fillRect/>
                    </a:stretch>
                  </pic:blipFill>
                  <pic:spPr>
                    <a:xfrm>
                      <a:off x="0" y="0"/>
                      <a:ext cx="5266690" cy="2499360"/>
                    </a:xfrm>
                    <a:prstGeom prst="rect">
                      <a:avLst/>
                    </a:prstGeom>
                  </pic:spPr>
                </pic:pic>
              </a:graphicData>
            </a:graphic>
          </wp:inline>
        </w:drawing>
      </w:r>
    </w:p>
    <w:p w14:paraId="65BD11AD">
      <w:pPr>
        <w:pStyle w:val="31"/>
        <w:numPr>
          <w:ilvl w:val="0"/>
          <w:numId w:val="114"/>
        </w:numPr>
        <w:ind w:left="0" w:leftChars="0" w:firstLine="482" w:firstLineChars="200"/>
        <w:rPr>
          <w:rFonts w:hint="eastAsia"/>
          <w:b/>
          <w:bCs/>
          <w:lang w:eastAsia="zh"/>
          <w:woUserID w:val="4"/>
        </w:rPr>
      </w:pPr>
      <w:r>
        <w:rPr>
          <w:rFonts w:hint="eastAsia"/>
          <w:b/>
          <w:bCs/>
          <w:lang w:eastAsia="zh"/>
          <w:woUserID w:val="4"/>
        </w:rPr>
        <w:t>菜单路径</w:t>
      </w:r>
    </w:p>
    <w:p w14:paraId="5790FE11">
      <w:pPr>
        <w:pStyle w:val="31"/>
        <w:numPr>
          <w:ilvl w:val="-1"/>
          <w:numId w:val="0"/>
        </w:numPr>
        <w:ind w:left="480" w:leftChars="200" w:firstLine="0" w:firstLineChars="0"/>
        <w:rPr>
          <w:rFonts w:hint="eastAsia"/>
          <w:b/>
          <w:bCs/>
          <w:lang w:eastAsia="zh"/>
          <w:woUserID w:val="4"/>
        </w:rPr>
      </w:pPr>
      <w:r>
        <w:rPr>
          <w:rFonts w:hint="eastAsia"/>
          <w:b w:val="0"/>
          <w:bCs w:val="0"/>
          <w:lang w:eastAsia="zh"/>
          <w:woUserID w:val="4"/>
        </w:rPr>
        <w:t>配置中心-报价模板设置。</w:t>
      </w:r>
    </w:p>
    <w:p w14:paraId="1A3F7241">
      <w:pPr>
        <w:pStyle w:val="31"/>
        <w:numPr>
          <w:ilvl w:val="0"/>
          <w:numId w:val="114"/>
        </w:numPr>
        <w:ind w:left="0" w:leftChars="0" w:firstLine="482" w:firstLineChars="200"/>
        <w:rPr>
          <w:rFonts w:hint="eastAsia"/>
          <w:b/>
          <w:bCs/>
          <w:lang w:eastAsia="zh"/>
          <w:woUserID w:val="4"/>
        </w:rPr>
      </w:pPr>
      <w:r>
        <w:rPr>
          <w:rFonts w:hint="eastAsia"/>
          <w:b/>
          <w:bCs/>
          <w:lang w:eastAsia="zh"/>
          <w:woUserID w:val="4"/>
        </w:rPr>
        <w:t>操作岗位</w:t>
      </w:r>
    </w:p>
    <w:p w14:paraId="2FA50440">
      <w:pPr>
        <w:pStyle w:val="31"/>
        <w:numPr>
          <w:ilvl w:val="-1"/>
          <w:numId w:val="0"/>
        </w:numPr>
        <w:ind w:left="480" w:leftChars="200" w:firstLine="0" w:firstLineChars="0"/>
        <w:rPr>
          <w:rFonts w:hint="eastAsia"/>
          <w:b w:val="0"/>
          <w:bCs w:val="0"/>
          <w:lang w:eastAsia="zh"/>
          <w:woUserID w:val="4"/>
        </w:rPr>
      </w:pPr>
      <w:r>
        <w:rPr>
          <w:rFonts w:hint="eastAsia"/>
          <w:b w:val="0"/>
          <w:bCs w:val="0"/>
          <w:lang w:eastAsia="zh"/>
          <w:woUserID w:val="4"/>
        </w:rPr>
        <w:t>采购人。</w:t>
      </w:r>
    </w:p>
    <w:p w14:paraId="412FA7C0">
      <w:pPr>
        <w:pStyle w:val="31"/>
        <w:numPr>
          <w:ilvl w:val="0"/>
          <w:numId w:val="114"/>
        </w:numPr>
        <w:ind w:left="0" w:leftChars="0" w:firstLine="482" w:firstLineChars="200"/>
        <w:rPr>
          <w:rFonts w:hint="eastAsia"/>
          <w:b/>
          <w:bCs/>
          <w:lang w:eastAsia="zh"/>
          <w:woUserID w:val="4"/>
        </w:rPr>
      </w:pPr>
      <w:r>
        <w:rPr>
          <w:rFonts w:hint="eastAsia"/>
          <w:b/>
          <w:bCs/>
          <w:lang w:eastAsia="zh"/>
          <w:woUserID w:val="4"/>
        </w:rPr>
        <w:t>界面操作</w:t>
      </w:r>
    </w:p>
    <w:p w14:paraId="38D13C1B">
      <w:pPr>
        <w:numPr>
          <w:ilvl w:val="0"/>
          <w:numId w:val="115"/>
        </w:numPr>
        <w:ind w:left="420" w:hanging="420" w:firstLineChars="0"/>
        <w:rPr>
          <w:rFonts w:hint="eastAsia"/>
          <w:b/>
          <w:bCs/>
          <w:lang w:val="en-US" w:eastAsia="zh"/>
          <w:woUserID w:val="4"/>
        </w:rPr>
      </w:pPr>
      <w:r>
        <w:rPr>
          <w:rFonts w:hint="eastAsia"/>
          <w:b/>
          <w:bCs/>
          <w:lang w:val="en-US" w:eastAsia="zh"/>
          <w:woUserID w:val="4"/>
        </w:rPr>
        <w:t>新增</w:t>
      </w:r>
    </w:p>
    <w:p w14:paraId="61037F85">
      <w:pPr>
        <w:pStyle w:val="31"/>
        <w:ind w:left="0" w:leftChars="0" w:firstLine="480" w:firstLineChars="200"/>
        <w:rPr>
          <w:rFonts w:hint="eastAsia"/>
          <w:lang w:val="en-US" w:eastAsia="zh"/>
          <w:woUserID w:val="4"/>
        </w:rPr>
      </w:pPr>
      <w:r>
        <w:rPr>
          <w:rFonts w:hint="eastAsia"/>
          <w:lang w:val="en-US" w:eastAsia="zh"/>
          <w:woUserID w:val="4"/>
        </w:rPr>
        <w:t>点击新增按钮，进入报价方案新增页面，进行报价相关规则的设置，可支持报价模式包括三种：总价报价、费率报价、行项目报价。</w:t>
      </w:r>
    </w:p>
    <w:p w14:paraId="4EE7BE6A">
      <w:pPr>
        <w:pStyle w:val="31"/>
        <w:ind w:left="0" w:leftChars="0" w:firstLine="0" w:firstLineChars="0"/>
        <w:rPr>
          <w:rFonts w:hint="eastAsia"/>
          <w:lang w:val="en-US" w:eastAsia="zh"/>
          <w:woUserID w:val="4"/>
        </w:rPr>
      </w:pPr>
      <w:r>
        <w:rPr>
          <w:rFonts w:hint="eastAsia"/>
          <w:lang w:val="en-US" w:eastAsia="zh"/>
          <w:woUserID w:val="4"/>
        </w:rPr>
        <w:drawing>
          <wp:inline distT="0" distB="0" distL="114300" distR="114300">
            <wp:extent cx="5263515" cy="2626360"/>
            <wp:effectExtent l="0" t="0" r="13335" b="2540"/>
            <wp:docPr id="947" name="图片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 name="图片 947"/>
                    <pic:cNvPicPr>
                      <a:picLocks noChangeAspect="1"/>
                    </pic:cNvPicPr>
                  </pic:nvPicPr>
                  <pic:blipFill>
                    <a:blip r:embed="rId512"/>
                    <a:stretch>
                      <a:fillRect/>
                    </a:stretch>
                  </pic:blipFill>
                  <pic:spPr>
                    <a:xfrm>
                      <a:off x="0" y="0"/>
                      <a:ext cx="5263515" cy="2626360"/>
                    </a:xfrm>
                    <a:prstGeom prst="rect">
                      <a:avLst/>
                    </a:prstGeom>
                  </pic:spPr>
                </pic:pic>
              </a:graphicData>
            </a:graphic>
          </wp:inline>
        </w:drawing>
      </w:r>
    </w:p>
    <w:p w14:paraId="07A77D17">
      <w:pPr>
        <w:pStyle w:val="31"/>
        <w:numPr>
          <w:ilvl w:val="-1"/>
          <w:numId w:val="0"/>
        </w:numPr>
        <w:ind w:left="0" w:leftChars="0" w:firstLine="0" w:firstLineChars="0"/>
        <w:rPr>
          <w:rFonts w:hint="eastAsia"/>
          <w:lang w:val="en-US" w:eastAsia="zh"/>
          <w:woUserID w:val="4"/>
        </w:rPr>
      </w:pPr>
      <w:r>
        <w:rPr>
          <w:rFonts w:hint="eastAsia"/>
          <w:lang w:val="en-US" w:eastAsia="zh"/>
          <w:woUserID w:val="4"/>
        </w:rPr>
        <w:t>①总价报价</w:t>
      </w:r>
    </w:p>
    <w:p w14:paraId="51F3EA18">
      <w:pPr>
        <w:pStyle w:val="31"/>
        <w:ind w:left="0" w:leftChars="0" w:firstLine="480" w:firstLineChars="200"/>
        <w:rPr>
          <w:rFonts w:hint="eastAsia"/>
          <w:lang w:val="en-US" w:eastAsia="zh"/>
          <w:woUserID w:val="4"/>
        </w:rPr>
      </w:pPr>
      <w:r>
        <w:rPr>
          <w:rFonts w:hint="eastAsia"/>
          <w:lang w:val="en-US" w:eastAsia="zh"/>
          <w:woUserID w:val="4"/>
        </w:rPr>
        <w:t>报价模式选择“总价报价”时，可设置是否开启“含税报价”，并显示对应报价项。</w:t>
      </w:r>
    </w:p>
    <w:p w14:paraId="5408C620">
      <w:pPr>
        <w:pStyle w:val="31"/>
        <w:numPr>
          <w:ilvl w:val="0"/>
          <w:numId w:val="116"/>
        </w:numPr>
        <w:ind w:left="425" w:leftChars="0" w:hanging="425" w:firstLineChars="0"/>
        <w:rPr>
          <w:rFonts w:hint="eastAsia"/>
          <w:lang w:val="en-US" w:eastAsia="zh"/>
          <w:woUserID w:val="4"/>
        </w:rPr>
      </w:pPr>
      <w:r>
        <w:rPr>
          <w:rFonts w:hint="eastAsia"/>
          <w:lang w:val="en-US" w:eastAsia="zh"/>
          <w:woUserID w:val="4"/>
        </w:rPr>
        <w:t>含税报价开启时</w:t>
      </w:r>
    </w:p>
    <w:p w14:paraId="48F93B1E">
      <w:pPr>
        <w:pStyle w:val="31"/>
        <w:numPr>
          <w:ilvl w:val="0"/>
          <w:numId w:val="117"/>
        </w:numPr>
        <w:ind w:left="425" w:leftChars="0" w:hanging="425" w:firstLineChars="0"/>
        <w:rPr>
          <w:rFonts w:hint="eastAsia"/>
          <w:lang w:val="en-US" w:eastAsia="zh"/>
          <w:woUserID w:val="4"/>
        </w:rPr>
      </w:pPr>
      <w:r>
        <w:rPr>
          <w:rFonts w:hint="eastAsia"/>
          <w:lang w:val="en-US" w:eastAsia="zh"/>
          <w:woUserID w:val="4"/>
        </w:rPr>
        <w:t>显示“税率方式”字段，主要包括三种方式：</w:t>
      </w:r>
    </w:p>
    <w:p w14:paraId="22CE568A">
      <w:pPr>
        <w:pStyle w:val="31"/>
        <w:numPr>
          <w:ilvl w:val="0"/>
          <w:numId w:val="118"/>
        </w:numPr>
        <w:ind w:left="420" w:leftChars="0" w:hanging="420" w:firstLineChars="0"/>
        <w:rPr>
          <w:rFonts w:hint="eastAsia"/>
          <w:lang w:val="en-US" w:eastAsia="zh"/>
          <w:woUserID w:val="4"/>
        </w:rPr>
      </w:pPr>
      <w:r>
        <w:rPr>
          <w:rFonts w:hint="eastAsia"/>
          <w:lang w:val="en-US" w:eastAsia="zh"/>
          <w:woUserID w:val="4"/>
        </w:rPr>
        <w:t>采购人税率：选择“采购人税率”时，显示“税率”字段进行设置；供应商参与报价时，获取采购人设置的税率，不允许修改。</w:t>
      </w:r>
    </w:p>
    <w:p w14:paraId="48541210">
      <w:pPr>
        <w:pStyle w:val="31"/>
        <w:numPr>
          <w:ilvl w:val="0"/>
          <w:numId w:val="118"/>
        </w:numPr>
        <w:ind w:left="420" w:leftChars="0" w:hanging="420" w:firstLineChars="0"/>
        <w:rPr>
          <w:rFonts w:hint="eastAsia"/>
          <w:lang w:val="en-US" w:eastAsia="zh"/>
          <w:woUserID w:val="4"/>
        </w:rPr>
      </w:pPr>
      <w:r>
        <w:rPr>
          <w:rFonts w:hint="eastAsia"/>
          <w:lang w:val="en-US" w:eastAsia="zh"/>
          <w:woUserID w:val="4"/>
        </w:rPr>
        <w:t>供应商可修改税率：选择“供应商可修改税率”时，显示“税率”字段进行设置；供应商参与报价时，获取采购人设置的税率，允许修改。</w:t>
      </w:r>
    </w:p>
    <w:p w14:paraId="5FA683C3">
      <w:pPr>
        <w:pStyle w:val="31"/>
        <w:numPr>
          <w:ilvl w:val="0"/>
          <w:numId w:val="118"/>
        </w:numPr>
        <w:ind w:left="420" w:leftChars="0" w:hanging="420" w:firstLineChars="0"/>
        <w:rPr>
          <w:rFonts w:hint="eastAsia"/>
          <w:lang w:val="en-US" w:eastAsia="zh"/>
          <w:woUserID w:val="4"/>
        </w:rPr>
      </w:pPr>
      <w:r>
        <w:rPr>
          <w:rFonts w:hint="eastAsia"/>
          <w:lang w:val="en-US" w:eastAsia="zh"/>
          <w:woUserID w:val="4"/>
        </w:rPr>
        <w:t>供应商税率：选择“供应商税率”时，“税率”字段隐藏；供应商参与报价时，由供应商自行选择税率。</w:t>
      </w:r>
    </w:p>
    <w:p w14:paraId="15F6A7F9">
      <w:pPr>
        <w:pStyle w:val="31"/>
        <w:numPr>
          <w:ilvl w:val="0"/>
          <w:numId w:val="117"/>
        </w:numPr>
        <w:ind w:left="425" w:leftChars="0" w:hanging="425" w:firstLineChars="0"/>
        <w:rPr>
          <w:rFonts w:hint="eastAsia"/>
          <w:lang w:val="en-US" w:eastAsia="zh"/>
          <w:woUserID w:val="4"/>
        </w:rPr>
      </w:pPr>
      <w:r>
        <w:rPr>
          <w:rFonts w:hint="eastAsia"/>
          <w:lang w:val="en-US" w:eastAsia="zh"/>
          <w:woUserID w:val="4"/>
        </w:rPr>
        <w:t>报价项：</w:t>
      </w:r>
    </w:p>
    <w:p w14:paraId="37707BE2">
      <w:pPr>
        <w:pStyle w:val="31"/>
        <w:numPr>
          <w:ilvl w:val="-1"/>
          <w:numId w:val="0"/>
        </w:numPr>
        <w:ind w:left="0" w:leftChars="0" w:firstLine="480" w:firstLineChars="200"/>
        <w:rPr>
          <w:rFonts w:hint="eastAsia"/>
          <w:lang w:val="en-US" w:eastAsia="zh"/>
          <w:woUserID w:val="4"/>
        </w:rPr>
      </w:pPr>
      <w:r>
        <w:rPr>
          <w:rFonts w:hint="eastAsia"/>
          <w:lang w:val="en-US" w:eastAsia="zh"/>
          <w:woUserID w:val="4"/>
        </w:rPr>
        <w:t>默认显示币种、税率、含税总价，默认报价项不允许删除，同时支持新增报价项。</w:t>
      </w:r>
    </w:p>
    <w:p w14:paraId="67953F7E">
      <w:pPr>
        <w:pStyle w:val="31"/>
        <w:numPr>
          <w:ilvl w:val="-1"/>
          <w:numId w:val="0"/>
        </w:numPr>
        <w:ind w:left="0" w:leftChars="0" w:firstLine="0" w:firstLineChars="0"/>
        <w:rPr>
          <w:rFonts w:hint="eastAsia"/>
          <w:lang w:val="en-US" w:eastAsia="zh"/>
          <w:woUserID w:val="4"/>
        </w:rPr>
      </w:pPr>
      <w:r>
        <w:rPr>
          <w:rFonts w:hint="eastAsia"/>
          <w:lang w:val="en-US" w:eastAsia="zh"/>
          <w:woUserID w:val="4"/>
        </w:rPr>
        <w:drawing>
          <wp:inline distT="0" distB="0" distL="114300" distR="114300">
            <wp:extent cx="5271770" cy="2516505"/>
            <wp:effectExtent l="0" t="0" r="5080" b="17145"/>
            <wp:docPr id="1057" name="图片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图片 1057"/>
                    <pic:cNvPicPr>
                      <a:picLocks noChangeAspect="1"/>
                    </pic:cNvPicPr>
                  </pic:nvPicPr>
                  <pic:blipFill>
                    <a:blip r:embed="rId513"/>
                    <a:stretch>
                      <a:fillRect/>
                    </a:stretch>
                  </pic:blipFill>
                  <pic:spPr>
                    <a:xfrm>
                      <a:off x="0" y="0"/>
                      <a:ext cx="5271770" cy="2516505"/>
                    </a:xfrm>
                    <a:prstGeom prst="rect">
                      <a:avLst/>
                    </a:prstGeom>
                  </pic:spPr>
                </pic:pic>
              </a:graphicData>
            </a:graphic>
          </wp:inline>
        </w:drawing>
      </w:r>
    </w:p>
    <w:p w14:paraId="383E8DC9">
      <w:pPr>
        <w:pStyle w:val="31"/>
        <w:numPr>
          <w:ilvl w:val="0"/>
          <w:numId w:val="116"/>
        </w:numPr>
        <w:ind w:left="425" w:leftChars="0" w:hanging="425" w:firstLineChars="0"/>
        <w:rPr>
          <w:rFonts w:hint="eastAsia"/>
          <w:lang w:val="en-US" w:eastAsia="zh"/>
          <w:woUserID w:val="4"/>
        </w:rPr>
      </w:pPr>
      <w:r>
        <w:rPr>
          <w:rFonts w:hint="eastAsia"/>
          <w:lang w:val="en-US" w:eastAsia="zh"/>
          <w:woUserID w:val="4"/>
        </w:rPr>
        <w:t>含税报价关闭时</w:t>
      </w:r>
    </w:p>
    <w:p w14:paraId="61A1FDDC">
      <w:pPr>
        <w:pStyle w:val="31"/>
        <w:numPr>
          <w:ilvl w:val="0"/>
          <w:numId w:val="119"/>
        </w:numPr>
        <w:tabs>
          <w:tab w:val="clear" w:pos="425"/>
        </w:tabs>
        <w:ind w:left="425" w:leftChars="0" w:hanging="425" w:firstLineChars="0"/>
        <w:rPr>
          <w:rFonts w:hint="eastAsia"/>
          <w:lang w:val="en-US" w:eastAsia="zh"/>
          <w:woUserID w:val="4"/>
        </w:rPr>
      </w:pPr>
      <w:r>
        <w:rPr>
          <w:rFonts w:hint="eastAsia"/>
          <w:lang w:val="en-US" w:eastAsia="zh"/>
          <w:woUserID w:val="4"/>
        </w:rPr>
        <w:t>隐藏“税率方式”，无需设置税率</w:t>
      </w:r>
    </w:p>
    <w:p w14:paraId="394B06D4">
      <w:pPr>
        <w:pStyle w:val="31"/>
        <w:numPr>
          <w:ilvl w:val="0"/>
          <w:numId w:val="119"/>
        </w:numPr>
        <w:tabs>
          <w:tab w:val="clear" w:pos="425"/>
        </w:tabs>
        <w:ind w:left="425" w:leftChars="0" w:hanging="425" w:firstLineChars="0"/>
        <w:rPr>
          <w:rFonts w:hint="eastAsia"/>
          <w:lang w:val="en-US" w:eastAsia="zh"/>
          <w:woUserID w:val="4"/>
        </w:rPr>
      </w:pPr>
      <w:r>
        <w:rPr>
          <w:rFonts w:hint="eastAsia"/>
          <w:lang w:val="en-US" w:eastAsia="zh"/>
          <w:woUserID w:val="4"/>
        </w:rPr>
        <w:t>报价项：</w:t>
      </w:r>
    </w:p>
    <w:p w14:paraId="6A4752F9">
      <w:pPr>
        <w:pStyle w:val="31"/>
        <w:numPr>
          <w:ilvl w:val="-1"/>
          <w:numId w:val="0"/>
        </w:numPr>
        <w:ind w:left="0" w:leftChars="0" w:firstLine="0" w:firstLineChars="0"/>
        <w:rPr>
          <w:rFonts w:hint="eastAsia"/>
          <w:lang w:val="en-US" w:eastAsia="zh"/>
          <w:woUserID w:val="4"/>
        </w:rPr>
      </w:pPr>
      <w:r>
        <w:rPr>
          <w:rFonts w:hint="eastAsia"/>
          <w:lang w:val="en-US" w:eastAsia="zh"/>
          <w:woUserID w:val="4"/>
        </w:rPr>
        <w:t>默认显示币种、税率、税率、未含税总价，默认报价项不允许删除，同时支持新增报价项。</w:t>
      </w:r>
    </w:p>
    <w:p w14:paraId="3ACFAB05">
      <w:pPr>
        <w:pStyle w:val="31"/>
        <w:numPr>
          <w:ilvl w:val="0"/>
          <w:numId w:val="0"/>
        </w:numPr>
        <w:ind w:left="0" w:leftChars="0" w:firstLine="0" w:firstLineChars="0"/>
        <w:rPr>
          <w:rFonts w:hint="eastAsia"/>
          <w:lang w:val="en-US" w:eastAsia="zh"/>
          <w:woUserID w:val="4"/>
        </w:rPr>
      </w:pPr>
      <w:r>
        <w:rPr>
          <w:rFonts w:hint="eastAsia"/>
          <w:lang w:val="en-US" w:eastAsia="zh"/>
          <w:woUserID w:val="4"/>
        </w:rPr>
        <w:drawing>
          <wp:inline distT="0" distB="0" distL="114300" distR="114300">
            <wp:extent cx="5265420" cy="2320290"/>
            <wp:effectExtent l="0" t="0" r="11430" b="3810"/>
            <wp:docPr id="1058" name="图片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图片 1058"/>
                    <pic:cNvPicPr>
                      <a:picLocks noChangeAspect="1"/>
                    </pic:cNvPicPr>
                  </pic:nvPicPr>
                  <pic:blipFill>
                    <a:blip r:embed="rId514"/>
                    <a:stretch>
                      <a:fillRect/>
                    </a:stretch>
                  </pic:blipFill>
                  <pic:spPr>
                    <a:xfrm>
                      <a:off x="0" y="0"/>
                      <a:ext cx="5265420" cy="2320290"/>
                    </a:xfrm>
                    <a:prstGeom prst="rect">
                      <a:avLst/>
                    </a:prstGeom>
                  </pic:spPr>
                </pic:pic>
              </a:graphicData>
            </a:graphic>
          </wp:inline>
        </w:drawing>
      </w:r>
    </w:p>
    <w:p w14:paraId="49CF51B5">
      <w:pPr>
        <w:pStyle w:val="31"/>
        <w:numPr>
          <w:ilvl w:val="0"/>
          <w:numId w:val="0"/>
        </w:numPr>
        <w:ind w:left="0" w:leftChars="0" w:firstLine="0" w:firstLineChars="0"/>
        <w:rPr>
          <w:rFonts w:hint="eastAsia"/>
          <w:lang w:val="en-US" w:eastAsia="zh"/>
          <w:woUserID w:val="4"/>
        </w:rPr>
      </w:pPr>
    </w:p>
    <w:p w14:paraId="2160AD86">
      <w:pPr>
        <w:pStyle w:val="31"/>
        <w:ind w:left="0" w:leftChars="0" w:firstLine="0" w:firstLineChars="0"/>
        <w:rPr>
          <w:rFonts w:hint="eastAsia"/>
          <w:lang w:val="en-US" w:eastAsia="zh"/>
          <w:woUserID w:val="4"/>
        </w:rPr>
      </w:pPr>
      <w:r>
        <w:rPr>
          <w:rFonts w:hint="eastAsia"/>
          <w:lang w:val="en-US" w:eastAsia="zh"/>
          <w:woUserID w:val="4"/>
        </w:rPr>
        <w:t>②费率报价：</w:t>
      </w:r>
    </w:p>
    <w:p w14:paraId="358471F8">
      <w:pPr>
        <w:pStyle w:val="31"/>
        <w:ind w:left="0" w:leftChars="0" w:firstLine="480" w:firstLineChars="200"/>
        <w:rPr>
          <w:rFonts w:hint="eastAsia"/>
          <w:lang w:val="en-US" w:eastAsia="zh"/>
          <w:woUserID w:val="4"/>
        </w:rPr>
      </w:pPr>
      <w:r>
        <w:rPr>
          <w:rFonts w:hint="eastAsia"/>
          <w:lang w:val="en-US" w:eastAsia="zh"/>
          <w:woUserID w:val="4"/>
        </w:rPr>
        <w:t>报价模式选择“费率报价”时，需设置费率区间，并对应展示默认报价项。</w:t>
      </w:r>
    </w:p>
    <w:p w14:paraId="3857ADA3">
      <w:pPr>
        <w:pStyle w:val="31"/>
        <w:numPr>
          <w:ilvl w:val="0"/>
          <w:numId w:val="120"/>
        </w:numPr>
        <w:ind w:left="425" w:leftChars="0" w:hanging="425" w:firstLineChars="0"/>
        <w:rPr>
          <w:rFonts w:hint="eastAsia"/>
          <w:lang w:val="en-US" w:eastAsia="zh"/>
          <w:woUserID w:val="4"/>
        </w:rPr>
      </w:pPr>
      <w:r>
        <w:rPr>
          <w:rFonts w:hint="eastAsia"/>
          <w:lang w:val="en-US" w:eastAsia="zh"/>
          <w:woUserID w:val="4"/>
        </w:rPr>
        <w:t>费率区间：默认显示0-100%，可自行手动修改</w:t>
      </w:r>
    </w:p>
    <w:p w14:paraId="2C23EC5F">
      <w:pPr>
        <w:pStyle w:val="31"/>
        <w:numPr>
          <w:ilvl w:val="0"/>
          <w:numId w:val="120"/>
        </w:numPr>
        <w:ind w:left="425" w:leftChars="0" w:hanging="425" w:firstLineChars="0"/>
        <w:rPr>
          <w:rFonts w:hint="eastAsia"/>
          <w:lang w:val="en-US" w:eastAsia="zh"/>
          <w:woUserID w:val="4"/>
        </w:rPr>
      </w:pPr>
      <w:r>
        <w:rPr>
          <w:rFonts w:hint="eastAsia"/>
          <w:lang w:val="en-US" w:eastAsia="zh"/>
          <w:woUserID w:val="4"/>
        </w:rPr>
        <w:t>报价项：默认显示费率；默认报价项不允许删除，同时支持新增报价项。</w:t>
      </w:r>
    </w:p>
    <w:p w14:paraId="2646C46C">
      <w:pPr>
        <w:pStyle w:val="31"/>
        <w:ind w:left="0" w:leftChars="0" w:firstLine="0" w:firstLineChars="0"/>
        <w:rPr>
          <w:rFonts w:hint="eastAsia"/>
          <w:lang w:val="en-US" w:eastAsia="zh"/>
          <w:woUserID w:val="4"/>
        </w:rPr>
      </w:pPr>
      <w:r>
        <w:rPr>
          <w:rFonts w:hint="eastAsia"/>
          <w:lang w:val="en-US" w:eastAsia="zh"/>
          <w:woUserID w:val="4"/>
        </w:rPr>
        <w:drawing>
          <wp:inline distT="0" distB="0" distL="114300" distR="114300">
            <wp:extent cx="5266690" cy="2293620"/>
            <wp:effectExtent l="0" t="0" r="10160" b="11430"/>
            <wp:docPr id="1059" name="图片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图片 1059"/>
                    <pic:cNvPicPr>
                      <a:picLocks noChangeAspect="1"/>
                    </pic:cNvPicPr>
                  </pic:nvPicPr>
                  <pic:blipFill>
                    <a:blip r:embed="rId515"/>
                    <a:stretch>
                      <a:fillRect/>
                    </a:stretch>
                  </pic:blipFill>
                  <pic:spPr>
                    <a:xfrm>
                      <a:off x="0" y="0"/>
                      <a:ext cx="5266690" cy="2293620"/>
                    </a:xfrm>
                    <a:prstGeom prst="rect">
                      <a:avLst/>
                    </a:prstGeom>
                  </pic:spPr>
                </pic:pic>
              </a:graphicData>
            </a:graphic>
          </wp:inline>
        </w:drawing>
      </w:r>
    </w:p>
    <w:p w14:paraId="1324E06F">
      <w:pPr>
        <w:pStyle w:val="31"/>
        <w:ind w:left="0" w:leftChars="0" w:firstLine="0" w:firstLineChars="0"/>
        <w:rPr>
          <w:rFonts w:hint="eastAsia"/>
          <w:lang w:val="en-US" w:eastAsia="zh"/>
          <w:woUserID w:val="4"/>
        </w:rPr>
      </w:pPr>
    </w:p>
    <w:p w14:paraId="41744D77">
      <w:pPr>
        <w:pStyle w:val="31"/>
        <w:ind w:left="0" w:leftChars="0" w:firstLine="0" w:firstLineChars="0"/>
        <w:rPr>
          <w:rFonts w:hint="eastAsia"/>
          <w:lang w:val="en-US" w:eastAsia="zh"/>
          <w:woUserID w:val="4"/>
        </w:rPr>
      </w:pPr>
      <w:r>
        <w:rPr>
          <w:rFonts w:hint="eastAsia"/>
          <w:lang w:val="en-US" w:eastAsia="zh"/>
          <w:woUserID w:val="4"/>
        </w:rPr>
        <w:t>③行项目报价</w:t>
      </w:r>
    </w:p>
    <w:p w14:paraId="6C8F9CFC">
      <w:pPr>
        <w:pStyle w:val="31"/>
        <w:ind w:left="0" w:leftChars="0" w:firstLine="480" w:firstLineChars="200"/>
        <w:rPr>
          <w:rFonts w:hint="eastAsia"/>
          <w:lang w:val="en-US" w:eastAsia="zh"/>
          <w:woUserID w:val="4"/>
        </w:rPr>
      </w:pPr>
      <w:r>
        <w:rPr>
          <w:rFonts w:hint="eastAsia"/>
          <w:lang w:val="en-US" w:eastAsia="zh"/>
          <w:woUserID w:val="4"/>
        </w:rPr>
        <w:t>报价模式选择“行项目报价”时，可设置是否开启“含税报价”，并显示对应报价项。</w:t>
      </w:r>
    </w:p>
    <w:p w14:paraId="5B783B5A">
      <w:pPr>
        <w:pStyle w:val="31"/>
        <w:numPr>
          <w:ilvl w:val="0"/>
          <w:numId w:val="116"/>
        </w:numPr>
        <w:ind w:left="425" w:leftChars="0" w:hanging="425" w:firstLineChars="0"/>
        <w:rPr>
          <w:rFonts w:hint="eastAsia"/>
          <w:lang w:val="en-US" w:eastAsia="zh"/>
          <w:woUserID w:val="4"/>
        </w:rPr>
      </w:pPr>
      <w:r>
        <w:rPr>
          <w:rFonts w:hint="eastAsia"/>
          <w:lang w:val="en-US" w:eastAsia="zh"/>
          <w:woUserID w:val="4"/>
        </w:rPr>
        <w:t>含税报价开启时</w:t>
      </w:r>
    </w:p>
    <w:p w14:paraId="1C92DD9A">
      <w:pPr>
        <w:pStyle w:val="31"/>
        <w:numPr>
          <w:ilvl w:val="0"/>
          <w:numId w:val="117"/>
        </w:numPr>
        <w:ind w:left="425" w:leftChars="0" w:hanging="425" w:firstLineChars="0"/>
        <w:rPr>
          <w:rFonts w:hint="eastAsia"/>
          <w:lang w:val="en-US" w:eastAsia="zh"/>
          <w:woUserID w:val="4"/>
        </w:rPr>
      </w:pPr>
      <w:r>
        <w:rPr>
          <w:rFonts w:hint="eastAsia"/>
          <w:lang w:val="en-US" w:eastAsia="zh"/>
          <w:woUserID w:val="4"/>
        </w:rPr>
        <w:t>显示“税率方式”字段，主要包括三种方式：采购人税率、供应商可修改税率、供应商税率。选择采购人税率时，在采购立项页面添加行项目时，针对各行项目进行税率设置。</w:t>
      </w:r>
    </w:p>
    <w:p w14:paraId="0781BA5E">
      <w:pPr>
        <w:pStyle w:val="31"/>
        <w:numPr>
          <w:ilvl w:val="0"/>
          <w:numId w:val="117"/>
        </w:numPr>
        <w:ind w:left="425" w:leftChars="0" w:hanging="425" w:firstLineChars="0"/>
        <w:rPr>
          <w:rFonts w:hint="eastAsia"/>
          <w:lang w:val="en-US" w:eastAsia="zh"/>
          <w:woUserID w:val="4"/>
        </w:rPr>
      </w:pPr>
      <w:r>
        <w:rPr>
          <w:rFonts w:hint="eastAsia"/>
          <w:lang w:val="en-US" w:eastAsia="zh"/>
          <w:woUserID w:val="4"/>
        </w:rPr>
        <w:t>报价项：</w:t>
      </w:r>
    </w:p>
    <w:p w14:paraId="5F477099">
      <w:pPr>
        <w:pStyle w:val="31"/>
        <w:numPr>
          <w:ilvl w:val="-1"/>
          <w:numId w:val="0"/>
        </w:numPr>
        <w:ind w:left="0" w:leftChars="0" w:firstLine="480" w:firstLineChars="200"/>
        <w:rPr>
          <w:rFonts w:hint="eastAsia"/>
          <w:lang w:val="en-US" w:eastAsia="zh"/>
          <w:woUserID w:val="4"/>
        </w:rPr>
      </w:pPr>
      <w:r>
        <w:rPr>
          <w:rFonts w:hint="eastAsia"/>
          <w:lang w:val="en-US" w:eastAsia="zh"/>
          <w:woUserID w:val="4"/>
        </w:rPr>
        <w:t>默认显示供货数量、含税单价、币种、税率、含税总价，默认报价项不允许删除，同时支持新增报价项。</w:t>
      </w:r>
    </w:p>
    <w:p w14:paraId="215A9497">
      <w:pPr>
        <w:pStyle w:val="31"/>
        <w:numPr>
          <w:ilvl w:val="-1"/>
          <w:numId w:val="0"/>
        </w:numPr>
        <w:ind w:left="0" w:leftChars="0" w:firstLine="0" w:firstLineChars="0"/>
        <w:rPr>
          <w:rFonts w:hint="eastAsia"/>
          <w:lang w:val="en-US" w:eastAsia="zh"/>
          <w:woUserID w:val="4"/>
        </w:rPr>
      </w:pPr>
      <w:r>
        <w:rPr>
          <w:rFonts w:hint="eastAsia"/>
          <w:lang w:val="en-US" w:eastAsia="zh"/>
          <w:woUserID w:val="4"/>
        </w:rPr>
        <w:drawing>
          <wp:inline distT="0" distB="0" distL="114300" distR="114300">
            <wp:extent cx="5271770" cy="2562860"/>
            <wp:effectExtent l="0" t="0" r="5080" b="8890"/>
            <wp:docPr id="1068" name="图片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图片 1068"/>
                    <pic:cNvPicPr>
                      <a:picLocks noChangeAspect="1"/>
                    </pic:cNvPicPr>
                  </pic:nvPicPr>
                  <pic:blipFill>
                    <a:blip r:embed="rId516"/>
                    <a:stretch>
                      <a:fillRect/>
                    </a:stretch>
                  </pic:blipFill>
                  <pic:spPr>
                    <a:xfrm>
                      <a:off x="0" y="0"/>
                      <a:ext cx="5271770" cy="2562860"/>
                    </a:xfrm>
                    <a:prstGeom prst="rect">
                      <a:avLst/>
                    </a:prstGeom>
                  </pic:spPr>
                </pic:pic>
              </a:graphicData>
            </a:graphic>
          </wp:inline>
        </w:drawing>
      </w:r>
    </w:p>
    <w:p w14:paraId="60DB6CF2">
      <w:pPr>
        <w:pStyle w:val="31"/>
        <w:numPr>
          <w:ilvl w:val="0"/>
          <w:numId w:val="116"/>
        </w:numPr>
        <w:ind w:left="425" w:leftChars="0" w:hanging="425" w:firstLineChars="0"/>
        <w:rPr>
          <w:rFonts w:hint="eastAsia"/>
          <w:lang w:val="en-US" w:eastAsia="zh"/>
          <w:woUserID w:val="4"/>
        </w:rPr>
      </w:pPr>
      <w:r>
        <w:rPr>
          <w:rFonts w:hint="eastAsia"/>
          <w:lang w:val="en-US" w:eastAsia="zh"/>
          <w:woUserID w:val="4"/>
        </w:rPr>
        <w:t>含税报价关闭时</w:t>
      </w:r>
    </w:p>
    <w:p w14:paraId="7138A5B6">
      <w:pPr>
        <w:pStyle w:val="31"/>
        <w:numPr>
          <w:ilvl w:val="0"/>
          <w:numId w:val="119"/>
        </w:numPr>
        <w:tabs>
          <w:tab w:val="clear" w:pos="425"/>
        </w:tabs>
        <w:ind w:left="425" w:leftChars="0" w:hanging="425" w:firstLineChars="0"/>
        <w:rPr>
          <w:rFonts w:hint="eastAsia"/>
          <w:lang w:val="en-US" w:eastAsia="zh"/>
          <w:woUserID w:val="4"/>
        </w:rPr>
      </w:pPr>
      <w:r>
        <w:rPr>
          <w:rFonts w:hint="eastAsia"/>
          <w:lang w:val="en-US" w:eastAsia="zh"/>
          <w:woUserID w:val="4"/>
        </w:rPr>
        <w:t>隐藏“税率方式”，无需设置税率</w:t>
      </w:r>
    </w:p>
    <w:p w14:paraId="53780382">
      <w:pPr>
        <w:pStyle w:val="31"/>
        <w:numPr>
          <w:ilvl w:val="0"/>
          <w:numId w:val="119"/>
        </w:numPr>
        <w:tabs>
          <w:tab w:val="clear" w:pos="425"/>
        </w:tabs>
        <w:ind w:left="425" w:leftChars="0" w:hanging="425" w:firstLineChars="0"/>
        <w:rPr>
          <w:rFonts w:hint="eastAsia"/>
          <w:lang w:val="en-US" w:eastAsia="zh"/>
          <w:woUserID w:val="4"/>
        </w:rPr>
      </w:pPr>
      <w:r>
        <w:rPr>
          <w:rFonts w:hint="eastAsia"/>
          <w:lang w:val="en-US" w:eastAsia="zh"/>
          <w:woUserID w:val="4"/>
        </w:rPr>
        <w:t>报价项：</w:t>
      </w:r>
    </w:p>
    <w:p w14:paraId="254426CD">
      <w:pPr>
        <w:pStyle w:val="31"/>
        <w:numPr>
          <w:ilvl w:val="-1"/>
          <w:numId w:val="0"/>
        </w:numPr>
        <w:ind w:left="0" w:leftChars="0" w:firstLine="480" w:firstLineChars="200"/>
        <w:rPr>
          <w:rFonts w:hint="eastAsia"/>
          <w:lang w:val="en-US" w:eastAsia="zh"/>
          <w:woUserID w:val="4"/>
        </w:rPr>
      </w:pPr>
      <w:r>
        <w:rPr>
          <w:rFonts w:hint="eastAsia"/>
          <w:lang w:val="en-US" w:eastAsia="zh"/>
          <w:woUserID w:val="4"/>
        </w:rPr>
        <w:t>默认显示供货数量、未含税单价、币种、税率、未含税总价，默认报价项不允许删除，同时支持新增报价项。</w:t>
      </w:r>
    </w:p>
    <w:p w14:paraId="1DDF846B">
      <w:pPr>
        <w:pStyle w:val="31"/>
        <w:ind w:left="0" w:leftChars="0" w:firstLine="0" w:firstLineChars="0"/>
        <w:rPr>
          <w:rFonts w:hint="eastAsia"/>
          <w:lang w:val="en-US" w:eastAsia="zh"/>
          <w:woUserID w:val="4"/>
        </w:rPr>
      </w:pPr>
      <w:r>
        <w:rPr>
          <w:rFonts w:hint="eastAsia"/>
          <w:lang w:val="en-US" w:eastAsia="zh"/>
          <w:woUserID w:val="4"/>
        </w:rPr>
        <w:drawing>
          <wp:inline distT="0" distB="0" distL="114300" distR="114300">
            <wp:extent cx="5273675" cy="2585720"/>
            <wp:effectExtent l="0" t="0" r="3175" b="5080"/>
            <wp:docPr id="1067" name="图片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图片 1067"/>
                    <pic:cNvPicPr>
                      <a:picLocks noChangeAspect="1"/>
                    </pic:cNvPicPr>
                  </pic:nvPicPr>
                  <pic:blipFill>
                    <a:blip r:embed="rId517"/>
                    <a:stretch>
                      <a:fillRect/>
                    </a:stretch>
                  </pic:blipFill>
                  <pic:spPr>
                    <a:xfrm>
                      <a:off x="0" y="0"/>
                      <a:ext cx="5273675" cy="2585720"/>
                    </a:xfrm>
                    <a:prstGeom prst="rect">
                      <a:avLst/>
                    </a:prstGeom>
                  </pic:spPr>
                </pic:pic>
              </a:graphicData>
            </a:graphic>
          </wp:inline>
        </w:drawing>
      </w:r>
    </w:p>
    <w:p w14:paraId="37A78763">
      <w:pPr>
        <w:pStyle w:val="31"/>
        <w:ind w:left="0" w:leftChars="0" w:firstLine="0" w:firstLineChars="0"/>
        <w:rPr>
          <w:rFonts w:hint="eastAsia"/>
          <w:lang w:val="en-US" w:eastAsia="zh"/>
          <w:woUserID w:val="4"/>
        </w:rPr>
      </w:pPr>
    </w:p>
    <w:p w14:paraId="37176490">
      <w:pPr>
        <w:pStyle w:val="31"/>
        <w:numPr>
          <w:ilvl w:val="0"/>
          <w:numId w:val="115"/>
        </w:numPr>
        <w:ind w:left="420" w:leftChars="0" w:hanging="420" w:firstLineChars="0"/>
        <w:rPr>
          <w:rFonts w:hint="eastAsia"/>
          <w:lang w:val="en-US" w:eastAsia="zh"/>
          <w:woUserID w:val="4"/>
        </w:rPr>
      </w:pPr>
      <w:r>
        <w:rPr>
          <w:rFonts w:hint="eastAsia"/>
          <w:lang w:val="en-US" w:eastAsia="zh"/>
          <w:woUserID w:val="4"/>
        </w:rPr>
        <w:t>修改</w:t>
      </w:r>
    </w:p>
    <w:p w14:paraId="7909AAFA">
      <w:pPr>
        <w:pStyle w:val="31"/>
        <w:numPr>
          <w:ilvl w:val="-1"/>
          <w:numId w:val="0"/>
        </w:numPr>
        <w:ind w:left="0" w:leftChars="0" w:firstLine="480" w:firstLineChars="200"/>
        <w:rPr>
          <w:rFonts w:hint="eastAsia"/>
          <w:lang w:val="en-US" w:eastAsia="zh"/>
          <w:woUserID w:val="4"/>
        </w:rPr>
      </w:pPr>
      <w:r>
        <w:rPr>
          <w:rFonts w:hint="eastAsia"/>
          <w:lang w:val="en-US" w:eastAsia="zh"/>
          <w:woUserID w:val="4"/>
        </w:rPr>
        <w:t>需要修改报价方案模板内容时，需先将对应报价方案禁用后，点击列表中修改按钮进入修改页面进行修改。启用状态下的报价方案无法修改，只能查看。</w:t>
      </w:r>
    </w:p>
    <w:p w14:paraId="305C68CC">
      <w:pPr>
        <w:pStyle w:val="31"/>
        <w:numPr>
          <w:ilvl w:val="0"/>
          <w:numId w:val="115"/>
        </w:numPr>
        <w:ind w:left="420" w:leftChars="0" w:hanging="420" w:firstLineChars="0"/>
        <w:rPr>
          <w:rFonts w:hint="eastAsia"/>
          <w:lang w:val="en-US" w:eastAsia="zh"/>
          <w:woUserID w:val="4"/>
        </w:rPr>
      </w:pPr>
      <w:r>
        <w:rPr>
          <w:rFonts w:hint="eastAsia"/>
          <w:lang w:val="en-US" w:eastAsia="zh"/>
          <w:woUserID w:val="4"/>
        </w:rPr>
        <w:t>删除</w:t>
      </w:r>
    </w:p>
    <w:p w14:paraId="62A2B03B">
      <w:pPr>
        <w:pStyle w:val="31"/>
        <w:numPr>
          <w:ilvl w:val="-1"/>
          <w:numId w:val="0"/>
        </w:numPr>
        <w:ind w:left="0" w:leftChars="0" w:firstLine="480" w:firstLineChars="200"/>
        <w:rPr>
          <w:rFonts w:hint="eastAsia"/>
          <w:lang w:val="en-US" w:eastAsia="zh"/>
          <w:woUserID w:val="4"/>
        </w:rPr>
      </w:pPr>
      <w:r>
        <w:rPr>
          <w:rFonts w:hint="eastAsia"/>
          <w:lang w:val="en-US" w:eastAsia="zh"/>
          <w:woUserID w:val="4"/>
        </w:rPr>
        <w:t>需要删除报价方案模板时，需先将对应报价方案禁用，后点击删除按钮进行删除操作。启用状态下的报价方案无法删除。</w:t>
      </w:r>
    </w:p>
    <w:p w14:paraId="76E63AD5">
      <w:pPr>
        <w:pStyle w:val="31"/>
        <w:numPr>
          <w:ilvl w:val="0"/>
          <w:numId w:val="115"/>
        </w:numPr>
        <w:ind w:left="420" w:leftChars="0" w:hanging="420" w:firstLineChars="0"/>
        <w:rPr>
          <w:rFonts w:hint="eastAsia"/>
          <w:lang w:val="en-US" w:eastAsia="zh"/>
          <w:woUserID w:val="4"/>
        </w:rPr>
      </w:pPr>
      <w:r>
        <w:rPr>
          <w:rFonts w:hint="eastAsia"/>
          <w:lang w:val="en-US" w:eastAsia="zh"/>
          <w:woUserID w:val="4"/>
        </w:rPr>
        <w:t>启用</w:t>
      </w:r>
    </w:p>
    <w:p w14:paraId="47FCC1D2">
      <w:pPr>
        <w:pStyle w:val="31"/>
        <w:numPr>
          <w:ilvl w:val="-1"/>
          <w:numId w:val="0"/>
        </w:numPr>
        <w:ind w:left="0" w:leftChars="0" w:firstLine="480" w:firstLineChars="200"/>
        <w:rPr>
          <w:rFonts w:hint="eastAsia"/>
          <w:lang w:val="en-US" w:eastAsia="zh"/>
          <w:woUserID w:val="4"/>
        </w:rPr>
      </w:pPr>
      <w:r>
        <w:rPr>
          <w:rFonts w:hint="eastAsia"/>
          <w:lang w:val="en-US" w:eastAsia="zh"/>
          <w:woUserID w:val="4"/>
        </w:rPr>
        <w:t>针对被禁用的报价方案，点击启用按钮即可启用该报价方案，采购立项选择报价方案时，能够被挑选到。</w:t>
      </w:r>
    </w:p>
    <w:p w14:paraId="05AB30A8">
      <w:pPr>
        <w:pStyle w:val="31"/>
        <w:numPr>
          <w:ilvl w:val="0"/>
          <w:numId w:val="115"/>
        </w:numPr>
        <w:ind w:left="420" w:leftChars="0" w:hanging="420" w:firstLineChars="0"/>
        <w:rPr>
          <w:rFonts w:hint="eastAsia"/>
          <w:lang w:val="en-US" w:eastAsia="zh"/>
          <w:woUserID w:val="4"/>
        </w:rPr>
      </w:pPr>
      <w:r>
        <w:rPr>
          <w:rFonts w:hint="eastAsia"/>
          <w:lang w:val="en-US" w:eastAsia="zh"/>
          <w:woUserID w:val="4"/>
        </w:rPr>
        <w:t>禁用</w:t>
      </w:r>
    </w:p>
    <w:p w14:paraId="46B8D88A">
      <w:pPr>
        <w:pStyle w:val="31"/>
        <w:numPr>
          <w:ilvl w:val="-1"/>
          <w:numId w:val="0"/>
        </w:numPr>
        <w:ind w:left="0" w:leftChars="0" w:firstLine="480" w:firstLineChars="200"/>
        <w:rPr>
          <w:rFonts w:hint="eastAsia"/>
          <w:lang w:val="en-US" w:eastAsia="zh"/>
          <w:woUserID w:val="4"/>
        </w:rPr>
      </w:pPr>
      <w:r>
        <w:rPr>
          <w:rFonts w:hint="eastAsia"/>
          <w:lang w:val="en-US" w:eastAsia="zh"/>
          <w:woUserID w:val="4"/>
        </w:rPr>
        <w:t>选择对应报价方案，点击禁用按钮，即可禁用该报价方案，采购立项选择报价方案时无法被挑选到。</w:t>
      </w:r>
    </w:p>
    <w:p w14:paraId="21F94C77">
      <w:pPr>
        <w:pStyle w:val="31"/>
        <w:numPr>
          <w:ilvl w:val="0"/>
          <w:numId w:val="115"/>
        </w:numPr>
        <w:ind w:left="420" w:leftChars="0" w:hanging="420" w:firstLineChars="0"/>
        <w:rPr>
          <w:rFonts w:hint="eastAsia"/>
          <w:lang w:val="en-US" w:eastAsia="zh"/>
          <w:woUserID w:val="4"/>
        </w:rPr>
      </w:pPr>
      <w:r>
        <w:rPr>
          <w:rFonts w:hint="eastAsia"/>
          <w:lang w:val="en-US" w:eastAsia="zh"/>
          <w:woUserID w:val="4"/>
        </w:rPr>
        <w:t>设为默认</w:t>
      </w:r>
    </w:p>
    <w:p w14:paraId="691FBE1C">
      <w:pPr>
        <w:pStyle w:val="31"/>
        <w:numPr>
          <w:ilvl w:val="-1"/>
          <w:numId w:val="0"/>
        </w:numPr>
        <w:ind w:left="0" w:leftChars="0" w:firstLine="480" w:firstLineChars="200"/>
        <w:rPr>
          <w:rFonts w:hint="eastAsia"/>
          <w:lang w:val="en-US" w:eastAsia="zh"/>
          <w:woUserID w:val="4"/>
        </w:rPr>
      </w:pPr>
      <w:r>
        <w:rPr>
          <w:rFonts w:hint="eastAsia"/>
          <w:lang w:val="en-US" w:eastAsia="zh"/>
          <w:woUserID w:val="4"/>
        </w:rPr>
        <w:t>选择对应报价方案，点击“设为默认”按钮，可将对应报价方案设置为默认模板，一种报价模式仅能设置一个报价方案为默认。采购立项时，根据所选报价模式，自动带入被设置为默认模板的报价方案。</w:t>
      </w:r>
    </w:p>
    <w:p w14:paraId="5D0212F3">
      <w:pPr>
        <w:pStyle w:val="3"/>
        <w:numPr>
          <w:ilvl w:val="1"/>
          <w:numId w:val="80"/>
        </w:numPr>
        <w:rPr>
          <w:rFonts w:ascii="Times New Roman" w:hAnsi="Times New Roman" w:eastAsia="仿宋" w:cstheme="majorBidi"/>
          <w:b/>
          <w:bCs/>
          <w:kern w:val="2"/>
          <w:sz w:val="28"/>
          <w:szCs w:val="32"/>
          <w:lang w:val="en-US" w:eastAsia="zh-CN" w:bidi="ar-SA"/>
        </w:rPr>
      </w:pPr>
      <w:bookmarkStart w:id="363" w:name="_Toc1659743919"/>
      <w:bookmarkStart w:id="364" w:name="_Toc583"/>
      <w:r>
        <w:rPr>
          <w:rFonts w:hint="eastAsia" w:ascii="Times New Roman" w:hAnsi="Times New Roman" w:eastAsia="仿宋" w:cstheme="majorBidi"/>
          <w:b/>
          <w:bCs/>
          <w:kern w:val="2"/>
          <w:sz w:val="28"/>
          <w:szCs w:val="32"/>
          <w:lang w:val="en-US" w:eastAsia="zh-CN" w:bidi="ar-SA"/>
        </w:rPr>
        <w:t>专区管理</w:t>
      </w:r>
      <w:bookmarkEnd w:id="361"/>
      <w:bookmarkEnd w:id="362"/>
      <w:bookmarkEnd w:id="363"/>
      <w:bookmarkEnd w:id="364"/>
    </w:p>
    <w:p w14:paraId="0E1EFE07">
      <w:pPr>
        <w:numPr>
          <w:ilvl w:val="0"/>
          <w:numId w:val="121"/>
        </w:numPr>
        <w:ind w:firstLineChars="0"/>
        <w:rPr>
          <w:b/>
        </w:rPr>
      </w:pPr>
      <w:r>
        <w:rPr>
          <w:rFonts w:hint="eastAsia"/>
          <w:b/>
        </w:rPr>
        <w:t>功能介绍</w:t>
      </w:r>
    </w:p>
    <w:p w14:paraId="7B205E1C">
      <w:pPr>
        <w:ind w:firstLine="480"/>
        <w:rPr>
          <w:rFonts w:hint="default" w:ascii="宋体" w:hAnsi="宋体" w:eastAsia="仿宋" w:cs="宋体"/>
          <w:bCs/>
          <w:lang w:val="en-US" w:eastAsia="zh-CN"/>
        </w:rPr>
      </w:pPr>
      <w:r>
        <w:rPr>
          <w:rFonts w:hint="eastAsia" w:ascii="宋体" w:hAnsi="宋体" w:cs="宋体"/>
          <w:bCs/>
          <w:lang w:val="en-US" w:eastAsia="zh-CN"/>
        </w:rPr>
        <w:t>支持管理各个专区，并进行专区的新增、删除、编辑、同步等操作。</w:t>
      </w:r>
    </w:p>
    <w:p w14:paraId="3B84F14E">
      <w:pPr>
        <w:ind w:firstLine="0" w:firstLineChars="0"/>
      </w:pPr>
      <w:r>
        <w:drawing>
          <wp:inline distT="0" distB="0" distL="114300" distR="114300">
            <wp:extent cx="5268595" cy="2717165"/>
            <wp:effectExtent l="0" t="0" r="1905" b="635"/>
            <wp:docPr id="11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6"/>
                    <pic:cNvPicPr>
                      <a:picLocks noChangeAspect="1"/>
                    </pic:cNvPicPr>
                  </pic:nvPicPr>
                  <pic:blipFill>
                    <a:blip r:embed="rId518"/>
                    <a:stretch>
                      <a:fillRect/>
                    </a:stretch>
                  </pic:blipFill>
                  <pic:spPr>
                    <a:xfrm>
                      <a:off x="0" y="0"/>
                      <a:ext cx="5268595" cy="2717165"/>
                    </a:xfrm>
                    <a:prstGeom prst="rect">
                      <a:avLst/>
                    </a:prstGeom>
                    <a:noFill/>
                    <a:ln>
                      <a:noFill/>
                    </a:ln>
                  </pic:spPr>
                </pic:pic>
              </a:graphicData>
            </a:graphic>
          </wp:inline>
        </w:drawing>
      </w:r>
    </w:p>
    <w:p w14:paraId="7909E2D4">
      <w:pPr>
        <w:numPr>
          <w:ilvl w:val="0"/>
          <w:numId w:val="121"/>
        </w:numPr>
        <w:ind w:firstLineChars="0"/>
        <w:rPr>
          <w:b/>
        </w:rPr>
      </w:pPr>
      <w:r>
        <w:rPr>
          <w:rFonts w:hint="eastAsia"/>
          <w:b/>
        </w:rPr>
        <w:t>菜单路径</w:t>
      </w:r>
    </w:p>
    <w:p w14:paraId="7EE7EBBE">
      <w:pPr>
        <w:numPr>
          <w:ilvl w:val="0"/>
          <w:numId w:val="0"/>
        </w:numPr>
        <w:ind w:left="480" w:leftChars="0"/>
        <w:rPr>
          <w:b/>
        </w:rPr>
      </w:pPr>
      <w:r>
        <w:rPr>
          <w:rFonts w:hint="eastAsia" w:ascii="宋体" w:hAnsi="宋体" w:cs="宋体"/>
          <w:bCs/>
          <w:lang w:val="en-US" w:eastAsia="zh-CN"/>
        </w:rPr>
        <w:t>配置中心-专区管理</w:t>
      </w:r>
      <w:r>
        <w:rPr>
          <w:rFonts w:hint="eastAsia" w:ascii="宋体" w:hAnsi="宋体" w:cs="宋体"/>
          <w:bCs/>
        </w:rPr>
        <w:t>。</w:t>
      </w:r>
    </w:p>
    <w:p w14:paraId="065A167A">
      <w:pPr>
        <w:numPr>
          <w:ilvl w:val="0"/>
          <w:numId w:val="121"/>
        </w:numPr>
        <w:ind w:firstLineChars="0"/>
        <w:rPr>
          <w:b/>
        </w:rPr>
      </w:pPr>
      <w:r>
        <w:rPr>
          <w:rFonts w:hint="eastAsia"/>
          <w:b/>
        </w:rPr>
        <w:t>操作岗位</w:t>
      </w:r>
    </w:p>
    <w:p w14:paraId="681E4858">
      <w:pPr>
        <w:ind w:firstLine="480"/>
        <w:rPr>
          <w:rFonts w:ascii="宋体" w:hAnsi="宋体" w:cs="宋体"/>
          <w:bCs/>
        </w:rPr>
      </w:pPr>
      <w:r>
        <w:rPr>
          <w:rFonts w:hint="eastAsia" w:ascii="宋体" w:hAnsi="宋体" w:cs="宋体"/>
          <w:bCs/>
          <w:lang w:val="en-US" w:eastAsia="zh-CN"/>
        </w:rPr>
        <w:t>采购人、采购代理</w:t>
      </w:r>
      <w:r>
        <w:rPr>
          <w:rFonts w:hint="eastAsia" w:ascii="宋体" w:hAnsi="宋体" w:cs="宋体"/>
          <w:bCs/>
        </w:rPr>
        <w:t>。</w:t>
      </w:r>
    </w:p>
    <w:p w14:paraId="4A724483">
      <w:pPr>
        <w:numPr>
          <w:ilvl w:val="0"/>
          <w:numId w:val="121"/>
        </w:numPr>
        <w:ind w:firstLineChars="0"/>
        <w:rPr>
          <w:b/>
        </w:rPr>
      </w:pPr>
      <w:r>
        <w:rPr>
          <w:rFonts w:hint="eastAsia"/>
          <w:b/>
        </w:rPr>
        <w:t>界面操作</w:t>
      </w:r>
    </w:p>
    <w:p w14:paraId="3C0E0A58">
      <w:pPr>
        <w:pStyle w:val="50"/>
        <w:numPr>
          <w:ilvl w:val="0"/>
          <w:numId w:val="3"/>
        </w:numPr>
        <w:ind w:firstLineChars="0"/>
      </w:pPr>
      <w:r>
        <w:rPr>
          <w:rFonts w:hint="eastAsia"/>
          <w:lang w:eastAsia="zh-CN"/>
        </w:rPr>
        <w:t>新增</w:t>
      </w:r>
    </w:p>
    <w:p w14:paraId="1458545E">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录入专区</w:t>
      </w:r>
      <w:r>
        <w:rPr>
          <w:rFonts w:hint="eastAsia"/>
        </w:rPr>
        <w:t>信息，</w:t>
      </w:r>
      <w:r>
        <w:rPr>
          <w:rFonts w:hint="eastAsia"/>
          <w:lang w:val="en-US" w:eastAsia="zh-CN"/>
        </w:rPr>
        <w:t>专区新增编辑页面</w:t>
      </w:r>
      <w:r>
        <w:rPr>
          <w:rFonts w:hint="eastAsia"/>
        </w:rPr>
        <w:t>中带红色*的为必须填写的内容，其他的为非必填项。填写或修改完成后，点击“保存”按钮，即完成信息的保存和更改。</w:t>
      </w:r>
    </w:p>
    <w:p w14:paraId="7D23E6A7">
      <w:pPr>
        <w:spacing w:after="156"/>
        <w:ind w:firstLine="0" w:firstLineChars="0"/>
      </w:pPr>
      <w:r>
        <w:drawing>
          <wp:inline distT="0" distB="0" distL="114300" distR="114300">
            <wp:extent cx="5268595" cy="2717165"/>
            <wp:effectExtent l="0" t="0" r="1905" b="635"/>
            <wp:docPr id="1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
                    <pic:cNvPicPr>
                      <a:picLocks noChangeAspect="1"/>
                    </pic:cNvPicPr>
                  </pic:nvPicPr>
                  <pic:blipFill>
                    <a:blip r:embed="rId519"/>
                    <a:stretch>
                      <a:fillRect/>
                    </a:stretch>
                  </pic:blipFill>
                  <pic:spPr>
                    <a:xfrm>
                      <a:off x="0" y="0"/>
                      <a:ext cx="5268595" cy="2717165"/>
                    </a:xfrm>
                    <a:prstGeom prst="rect">
                      <a:avLst/>
                    </a:prstGeom>
                    <a:noFill/>
                    <a:ln>
                      <a:noFill/>
                    </a:ln>
                  </pic:spPr>
                </pic:pic>
              </a:graphicData>
            </a:graphic>
          </wp:inline>
        </w:drawing>
      </w:r>
    </w:p>
    <w:p w14:paraId="61CF43FF">
      <w:pPr>
        <w:pStyle w:val="50"/>
        <w:numPr>
          <w:ilvl w:val="0"/>
          <w:numId w:val="3"/>
        </w:numPr>
        <w:ind w:firstLineChars="0"/>
      </w:pPr>
      <w:r>
        <w:rPr>
          <w:rFonts w:hint="eastAsia"/>
        </w:rPr>
        <w:t>编辑</w:t>
      </w:r>
    </w:p>
    <w:p w14:paraId="55BD690D">
      <w:pPr>
        <w:ind w:firstLine="480"/>
      </w:pPr>
      <w:r>
        <w:rPr>
          <w:rFonts w:hint="eastAsia"/>
        </w:rPr>
        <w:t>在</w:t>
      </w:r>
      <w:r>
        <w:rPr>
          <w:rFonts w:hint="eastAsia"/>
          <w:lang w:val="en-US" w:eastAsia="zh-CN"/>
        </w:rPr>
        <w:t>专区</w:t>
      </w:r>
      <w:r>
        <w:rPr>
          <w:rFonts w:hint="eastAsia"/>
        </w:rPr>
        <w:t>列表中，选择一条未提交的</w:t>
      </w:r>
      <w:r>
        <w:rPr>
          <w:rFonts w:hint="eastAsia"/>
          <w:lang w:val="en-US" w:eastAsia="zh-CN"/>
        </w:rPr>
        <w:t>专区</w:t>
      </w:r>
      <w:r>
        <w:rPr>
          <w:rFonts w:hint="eastAsia"/>
        </w:rPr>
        <w:t>信息，点击“编辑”按钮，可对对应的</w:t>
      </w:r>
      <w:r>
        <w:rPr>
          <w:rFonts w:hint="eastAsia"/>
          <w:lang w:val="en-US" w:eastAsia="zh-CN"/>
        </w:rPr>
        <w:t>专区</w:t>
      </w:r>
      <w:r>
        <w:rPr>
          <w:rFonts w:hint="eastAsia"/>
        </w:rPr>
        <w:t>进行修改。</w:t>
      </w:r>
    </w:p>
    <w:p w14:paraId="4B8B1C35">
      <w:pPr>
        <w:ind w:firstLine="0" w:firstLineChars="0"/>
      </w:pPr>
      <w:r>
        <w:drawing>
          <wp:inline distT="0" distB="0" distL="114300" distR="114300">
            <wp:extent cx="5268595" cy="2717165"/>
            <wp:effectExtent l="0" t="0" r="1905" b="635"/>
            <wp:docPr id="1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2"/>
                    <pic:cNvPicPr>
                      <a:picLocks noChangeAspect="1"/>
                    </pic:cNvPicPr>
                  </pic:nvPicPr>
                  <pic:blipFill>
                    <a:blip r:embed="rId520"/>
                    <a:stretch>
                      <a:fillRect/>
                    </a:stretch>
                  </pic:blipFill>
                  <pic:spPr>
                    <a:xfrm>
                      <a:off x="0" y="0"/>
                      <a:ext cx="5268595" cy="2717165"/>
                    </a:xfrm>
                    <a:prstGeom prst="rect">
                      <a:avLst/>
                    </a:prstGeom>
                    <a:noFill/>
                    <a:ln>
                      <a:noFill/>
                    </a:ln>
                  </pic:spPr>
                </pic:pic>
              </a:graphicData>
            </a:graphic>
          </wp:inline>
        </w:drawing>
      </w:r>
    </w:p>
    <w:p w14:paraId="2759B6B1">
      <w:pPr>
        <w:spacing w:after="156"/>
        <w:ind w:firstLine="480"/>
      </w:pPr>
      <w:r>
        <w:rPr>
          <w:rFonts w:hint="eastAsia"/>
        </w:rPr>
        <w:t>填写或修改完成后，点击</w:t>
      </w:r>
      <w:r>
        <w:rPr>
          <w:rFonts w:hint="eastAsia"/>
          <w:lang w:val="en-US" w:eastAsia="zh-CN"/>
        </w:rPr>
        <w:t>下方</w:t>
      </w:r>
      <w:r>
        <w:rPr>
          <w:rFonts w:hint="eastAsia"/>
        </w:rPr>
        <w:t>“</w:t>
      </w:r>
      <w:r>
        <w:rPr>
          <w:rFonts w:hint="eastAsia"/>
          <w:lang w:val="en-US" w:eastAsia="zh-CN"/>
        </w:rPr>
        <w:t>修改</w:t>
      </w:r>
      <w:r>
        <w:rPr>
          <w:rFonts w:hint="eastAsia"/>
        </w:rPr>
        <w:t>保存”按钮，即完成信息的保存和更改。</w:t>
      </w:r>
    </w:p>
    <w:p w14:paraId="74CEEF5B">
      <w:pPr>
        <w:pStyle w:val="50"/>
        <w:numPr>
          <w:ilvl w:val="0"/>
          <w:numId w:val="3"/>
        </w:numPr>
        <w:ind w:firstLineChars="0"/>
      </w:pPr>
      <w:r>
        <w:rPr>
          <w:rFonts w:hint="eastAsia"/>
        </w:rPr>
        <w:t>删除</w:t>
      </w:r>
    </w:p>
    <w:p w14:paraId="5EC817A9">
      <w:pPr>
        <w:ind w:firstLine="480"/>
        <w:rPr>
          <w:rFonts w:hint="eastAsia"/>
        </w:rPr>
      </w:pPr>
      <w:r>
        <w:rPr>
          <w:rFonts w:hint="eastAsia"/>
        </w:rPr>
        <w:t>在</w:t>
      </w:r>
      <w:r>
        <w:rPr>
          <w:rFonts w:hint="eastAsia"/>
          <w:lang w:val="en-US" w:eastAsia="zh-CN"/>
        </w:rPr>
        <w:t>专区</w:t>
      </w:r>
      <w:r>
        <w:rPr>
          <w:rFonts w:hint="eastAsia"/>
        </w:rPr>
        <w:t>列表中，选择一条</w:t>
      </w:r>
      <w:r>
        <w:rPr>
          <w:rFonts w:hint="eastAsia"/>
          <w:lang w:val="en-US" w:eastAsia="zh-CN"/>
        </w:rPr>
        <w:t>未提交的专区</w:t>
      </w:r>
      <w:r>
        <w:rPr>
          <w:rFonts w:hint="eastAsia"/>
        </w:rPr>
        <w:t>信息，点击“删除”按钮，可对对应的</w:t>
      </w:r>
      <w:r>
        <w:rPr>
          <w:rFonts w:hint="eastAsia"/>
          <w:lang w:val="en-US" w:eastAsia="zh-CN"/>
        </w:rPr>
        <w:t>专区</w:t>
      </w:r>
      <w:r>
        <w:rPr>
          <w:rFonts w:hint="eastAsia"/>
        </w:rPr>
        <w:t>信息进行删除。</w:t>
      </w:r>
    </w:p>
    <w:p w14:paraId="77D45516">
      <w:pPr>
        <w:ind w:left="0" w:leftChars="0" w:firstLine="0" w:firstLineChars="0"/>
      </w:pPr>
      <w:r>
        <w:drawing>
          <wp:inline distT="0" distB="0" distL="114300" distR="114300">
            <wp:extent cx="5268595" cy="2717165"/>
            <wp:effectExtent l="0" t="0" r="1905" b="635"/>
            <wp:docPr id="1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3"/>
                    <pic:cNvPicPr>
                      <a:picLocks noChangeAspect="1"/>
                    </pic:cNvPicPr>
                  </pic:nvPicPr>
                  <pic:blipFill>
                    <a:blip r:embed="rId521"/>
                    <a:stretch>
                      <a:fillRect/>
                    </a:stretch>
                  </pic:blipFill>
                  <pic:spPr>
                    <a:xfrm>
                      <a:off x="0" y="0"/>
                      <a:ext cx="5268595" cy="2717165"/>
                    </a:xfrm>
                    <a:prstGeom prst="rect">
                      <a:avLst/>
                    </a:prstGeom>
                    <a:noFill/>
                    <a:ln>
                      <a:noFill/>
                    </a:ln>
                  </pic:spPr>
                </pic:pic>
              </a:graphicData>
            </a:graphic>
          </wp:inline>
        </w:drawing>
      </w:r>
    </w:p>
    <w:p w14:paraId="44CA4A96">
      <w:pPr>
        <w:pStyle w:val="50"/>
        <w:numPr>
          <w:ilvl w:val="0"/>
          <w:numId w:val="3"/>
        </w:numPr>
        <w:ind w:firstLineChars="0"/>
      </w:pPr>
      <w:r>
        <w:rPr>
          <w:rFonts w:hint="eastAsia"/>
          <w:lang w:val="en-US" w:eastAsia="zh-CN"/>
        </w:rPr>
        <w:t>同步</w:t>
      </w:r>
    </w:p>
    <w:p w14:paraId="24A3EE70">
      <w:pPr>
        <w:ind w:firstLine="480"/>
        <w:rPr>
          <w:rFonts w:hint="eastAsia"/>
        </w:rPr>
      </w:pPr>
      <w:r>
        <w:rPr>
          <w:rFonts w:hint="eastAsia"/>
        </w:rPr>
        <w:t>在</w:t>
      </w:r>
      <w:r>
        <w:rPr>
          <w:rFonts w:hint="eastAsia"/>
          <w:lang w:val="en-US" w:eastAsia="zh-CN"/>
        </w:rPr>
        <w:t>专区</w:t>
      </w:r>
      <w:r>
        <w:rPr>
          <w:rFonts w:hint="eastAsia"/>
        </w:rPr>
        <w:t>列表中，选择一条</w:t>
      </w:r>
      <w:r>
        <w:rPr>
          <w:rFonts w:hint="eastAsia"/>
          <w:lang w:val="en-US" w:eastAsia="zh-CN"/>
        </w:rPr>
        <w:t>专区</w:t>
      </w:r>
      <w:r>
        <w:rPr>
          <w:rFonts w:hint="eastAsia"/>
        </w:rPr>
        <w:t>信息，点击“</w:t>
      </w:r>
      <w:r>
        <w:rPr>
          <w:rFonts w:hint="eastAsia"/>
          <w:lang w:val="en-US" w:eastAsia="zh-CN"/>
        </w:rPr>
        <w:t>同步</w:t>
      </w:r>
      <w:r>
        <w:rPr>
          <w:rFonts w:hint="eastAsia"/>
        </w:rPr>
        <w:t>”按钮，可对对应的</w:t>
      </w:r>
      <w:r>
        <w:rPr>
          <w:rFonts w:hint="eastAsia"/>
          <w:lang w:val="en-US" w:eastAsia="zh-CN"/>
        </w:rPr>
        <w:t>专区</w:t>
      </w:r>
      <w:r>
        <w:rPr>
          <w:rFonts w:hint="eastAsia"/>
        </w:rPr>
        <w:t>信息进行</w:t>
      </w:r>
      <w:r>
        <w:rPr>
          <w:rFonts w:hint="eastAsia"/>
          <w:lang w:val="en-US" w:eastAsia="zh-CN"/>
        </w:rPr>
        <w:t>同步</w:t>
      </w:r>
      <w:r>
        <w:rPr>
          <w:rFonts w:hint="eastAsia"/>
        </w:rPr>
        <w:t>。</w:t>
      </w:r>
    </w:p>
    <w:p w14:paraId="1F9A3F2E">
      <w:pPr>
        <w:ind w:firstLine="0" w:firstLineChars="0"/>
      </w:pPr>
      <w:r>
        <w:drawing>
          <wp:inline distT="0" distB="0" distL="114300" distR="114300">
            <wp:extent cx="5268595" cy="2717165"/>
            <wp:effectExtent l="0" t="0" r="1905" b="635"/>
            <wp:docPr id="1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4"/>
                    <pic:cNvPicPr>
                      <a:picLocks noChangeAspect="1"/>
                    </pic:cNvPicPr>
                  </pic:nvPicPr>
                  <pic:blipFill>
                    <a:blip r:embed="rId522"/>
                    <a:stretch>
                      <a:fillRect/>
                    </a:stretch>
                  </pic:blipFill>
                  <pic:spPr>
                    <a:xfrm>
                      <a:off x="0" y="0"/>
                      <a:ext cx="5268595" cy="2717165"/>
                    </a:xfrm>
                    <a:prstGeom prst="rect">
                      <a:avLst/>
                    </a:prstGeom>
                    <a:noFill/>
                    <a:ln>
                      <a:noFill/>
                    </a:ln>
                  </pic:spPr>
                </pic:pic>
              </a:graphicData>
            </a:graphic>
          </wp:inline>
        </w:drawing>
      </w:r>
    </w:p>
    <w:bookmarkEnd w:id="4"/>
    <w:p w14:paraId="1ABD136F">
      <w:pPr>
        <w:rPr>
          <w:lang w:val="en-US" w:eastAsia="zh-CN"/>
        </w:rPr>
      </w:pPr>
    </w:p>
    <w:sectPr>
      <w:headerReference r:id="rId7" w:type="default"/>
      <w:footerReference r:id="rId8" w:type="default"/>
      <w:pgSz w:w="11906" w:h="16838"/>
      <w:pgMar w:top="1440" w:right="1800" w:bottom="1440" w:left="1800" w:header="1134" w:footer="850" w:gutter="0"/>
      <w:pgNumType w:start="1"/>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思源宋体 CN ExtraLight">
    <w:altName w:val="宋体"/>
    <w:panose1 w:val="02020200000000000000"/>
    <w:charset w:val="86"/>
    <w:family w:val="auto"/>
    <w:pitch w:val="default"/>
    <w:sig w:usb0="00000000" w:usb1="00000000" w:usb2="00000016" w:usb3="00000000" w:csb0="60060107" w:csb1="00000000"/>
  </w:font>
  <w:font w:name="思源宋体 CN">
    <w:altName w:val="宋体"/>
    <w:panose1 w:val="02020400000000000000"/>
    <w:charset w:val="86"/>
    <w:family w:val="auto"/>
    <w:pitch w:val="default"/>
    <w:sig w:usb0="00000000" w:usb1="00000000" w:usb2="00000016" w:usb3="00000000" w:csb0="60060107"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imes New Roman"/>
      </w:rPr>
    </w:sdtEndPr>
    <w:sdtContent>
      <w:p w14:paraId="4675A9C6">
        <w:pPr>
          <w:pStyle w:val="20"/>
          <w:ind w:firstLine="360"/>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IV</w:t>
        </w:r>
        <w:r>
          <w:rPr>
            <w:rFonts w:asci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0611195"/>
    </w:sdtPr>
    <w:sdtContent>
      <w:p w14:paraId="1AF39860">
        <w:pPr>
          <w:pStyle w:val="20"/>
          <w:ind w:firstLine="360"/>
          <w:jc w:val="center"/>
        </w:pPr>
        <w:r>
          <w:fldChar w:fldCharType="begin"/>
        </w:r>
        <w:r>
          <w:instrText xml:space="preserve">PAGE   \* MERGEFORMAT</w:instrText>
        </w:r>
        <w:r>
          <w:fldChar w:fldCharType="separate"/>
        </w:r>
        <w:r>
          <w:rPr>
            <w:lang w:val="zh-CN"/>
          </w:rPr>
          <w:t>103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59F33">
    <w:pPr>
      <w:pStyle w:val="2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395C1">
    <w:pPr>
      <w:pStyle w:val="22"/>
      <w:ind w:left="0" w:leftChars="0" w:firstLine="0" w:firstLineChars="0"/>
      <w:jc w:val="left"/>
    </w:pPr>
    <w:r>
      <w:rPr>
        <w:rFonts w:hint="eastAsia" w:ascii="思源宋体 CN ExtraLight" w:hAnsi="思源宋体 CN ExtraLight" w:cs="思源宋体 CN ExtraLight"/>
        <w:lang w:val="en-US" w:eastAsia="zh-CN"/>
      </w:rPr>
      <w:t>采购</w:t>
    </w:r>
    <w:r>
      <w:rPr>
        <w:rFonts w:hint="eastAsia" w:ascii="思源宋体 CN ExtraLight" w:hAnsi="思源宋体 CN ExtraLight" w:eastAsia="思源宋体 CN ExtraLight" w:cs="思源宋体 CN ExtraLight"/>
        <w:lang w:val="en-US" w:eastAsia="zh-CN"/>
      </w:rPr>
      <w:t>人</w:t>
    </w:r>
    <w:r>
      <w:t>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A0DD9B"/>
    <w:multiLevelType w:val="multilevel"/>
    <w:tmpl w:val="87A0DD9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8848C6CC"/>
    <w:multiLevelType w:val="multilevel"/>
    <w:tmpl w:val="8848C6C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88DCA240"/>
    <w:multiLevelType w:val="multilevel"/>
    <w:tmpl w:val="88DCA240"/>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89A02C61"/>
    <w:multiLevelType w:val="multilevel"/>
    <w:tmpl w:val="89A02C61"/>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8AAB95A5"/>
    <w:multiLevelType w:val="multilevel"/>
    <w:tmpl w:val="8AAB95A5"/>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8F7E1FA2"/>
    <w:multiLevelType w:val="multilevel"/>
    <w:tmpl w:val="8F7E1FA2"/>
    <w:lvl w:ilvl="0" w:tentative="0">
      <w:start w:val="1"/>
      <w:numFmt w:val="bullet"/>
      <w:lvlText w:val=""/>
      <w:lvlJc w:val="left"/>
      <w:pPr>
        <w:ind w:left="420" w:hanging="420"/>
      </w:pPr>
      <w:rPr>
        <w:rFonts w:hint="default" w:ascii="Wingdings" w:hAnsi="Wingdings" w:cs="Wingdings"/>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6">
    <w:nsid w:val="996C80C6"/>
    <w:multiLevelType w:val="multilevel"/>
    <w:tmpl w:val="996C80C6"/>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9BBC9421"/>
    <w:multiLevelType w:val="multilevel"/>
    <w:tmpl w:val="9BBC9421"/>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8">
    <w:nsid w:val="A3F8F453"/>
    <w:multiLevelType w:val="multilevel"/>
    <w:tmpl w:val="A3F8F453"/>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A862762D"/>
    <w:multiLevelType w:val="singleLevel"/>
    <w:tmpl w:val="A862762D"/>
    <w:lvl w:ilvl="0" w:tentative="0">
      <w:start w:val="1"/>
      <w:numFmt w:val="bullet"/>
      <w:lvlText w:val=""/>
      <w:lvlJc w:val="left"/>
      <w:pPr>
        <w:ind w:left="420" w:hanging="420"/>
      </w:pPr>
      <w:rPr>
        <w:rFonts w:hint="default" w:ascii="Wingdings" w:hAnsi="Wingdings"/>
      </w:rPr>
    </w:lvl>
  </w:abstractNum>
  <w:abstractNum w:abstractNumId="10">
    <w:nsid w:val="ABFD6783"/>
    <w:multiLevelType w:val="multilevel"/>
    <w:tmpl w:val="ABFD6783"/>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ADAB4461"/>
    <w:multiLevelType w:val="multilevel"/>
    <w:tmpl w:val="ADAB4461"/>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AEDCF3EC"/>
    <w:multiLevelType w:val="multilevel"/>
    <w:tmpl w:val="AEDCF3EC"/>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3">
    <w:nsid w:val="AF0BD9E0"/>
    <w:multiLevelType w:val="multilevel"/>
    <w:tmpl w:val="AF0BD9E0"/>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B216250F"/>
    <w:multiLevelType w:val="multilevel"/>
    <w:tmpl w:val="B216250F"/>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B235BAF2"/>
    <w:multiLevelType w:val="multilevel"/>
    <w:tmpl w:val="B235BAF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B3FFF067"/>
    <w:multiLevelType w:val="multilevel"/>
    <w:tmpl w:val="B3FFF067"/>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7">
    <w:nsid w:val="B6BD7581"/>
    <w:multiLevelType w:val="multilevel"/>
    <w:tmpl w:val="B6BD7581"/>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8">
    <w:nsid w:val="B89E18FC"/>
    <w:multiLevelType w:val="multilevel"/>
    <w:tmpl w:val="B89E18F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9">
    <w:nsid w:val="BB3CFAF1"/>
    <w:multiLevelType w:val="multilevel"/>
    <w:tmpl w:val="BB3CFAF1"/>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20">
    <w:nsid w:val="BBDEEBC7"/>
    <w:multiLevelType w:val="multilevel"/>
    <w:tmpl w:val="BBDEEBC7"/>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21">
    <w:nsid w:val="BF636540"/>
    <w:multiLevelType w:val="multilevel"/>
    <w:tmpl w:val="BF636540"/>
    <w:lvl w:ilvl="0" w:tentative="0">
      <w:start w:val="1"/>
      <w:numFmt w:val="decimal"/>
      <w:lvlText w:val="%1."/>
      <w:lvlJc w:val="left"/>
      <w:pPr>
        <w:tabs>
          <w:tab w:val="left" w:pos="425"/>
        </w:tabs>
        <w:ind w:left="425" w:hanging="425"/>
      </w:pPr>
      <w:rPr>
        <w:rFonts w:hint="default"/>
      </w:r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2">
    <w:nsid w:val="BFFA9B81"/>
    <w:multiLevelType w:val="multilevel"/>
    <w:tmpl w:val="BFFA9B81"/>
    <w:lvl w:ilvl="0" w:tentative="0">
      <w:start w:val="1"/>
      <w:numFmt w:val="bullet"/>
      <w:lvlText w:val=""/>
      <w:lvlJc w:val="left"/>
      <w:pPr>
        <w:ind w:left="420" w:hanging="420"/>
      </w:pPr>
      <w:rPr>
        <w:rFonts w:hint="default" w:ascii="Wingdings" w:hAnsi="Wingdings" w:cs="Wingdings"/>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3">
    <w:nsid w:val="C430C5A9"/>
    <w:multiLevelType w:val="multilevel"/>
    <w:tmpl w:val="C430C5A9"/>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C4DCBAA4"/>
    <w:multiLevelType w:val="multilevel"/>
    <w:tmpl w:val="C4DCBAA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5">
    <w:nsid w:val="CBD63A3F"/>
    <w:multiLevelType w:val="singleLevel"/>
    <w:tmpl w:val="CBD63A3F"/>
    <w:lvl w:ilvl="0" w:tentative="0">
      <w:start w:val="1"/>
      <w:numFmt w:val="decimal"/>
      <w:suff w:val="space"/>
      <w:lvlText w:val="%1."/>
      <w:lvlJc w:val="left"/>
    </w:lvl>
  </w:abstractNum>
  <w:abstractNum w:abstractNumId="26">
    <w:nsid w:val="CC405C60"/>
    <w:multiLevelType w:val="multilevel"/>
    <w:tmpl w:val="CC405C60"/>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7">
    <w:nsid w:val="CDC660EF"/>
    <w:multiLevelType w:val="multilevel"/>
    <w:tmpl w:val="CDC660EF"/>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8">
    <w:nsid w:val="CFBDC366"/>
    <w:multiLevelType w:val="multilevel"/>
    <w:tmpl w:val="CFBDC366"/>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9">
    <w:nsid w:val="CFFF0EF0"/>
    <w:multiLevelType w:val="singleLevel"/>
    <w:tmpl w:val="CFFF0EF0"/>
    <w:lvl w:ilvl="0" w:tentative="0">
      <w:start w:val="1"/>
      <w:numFmt w:val="lowerLetter"/>
      <w:lvlText w:val="%1."/>
      <w:lvlJc w:val="left"/>
      <w:pPr>
        <w:tabs>
          <w:tab w:val="left" w:pos="425"/>
        </w:tabs>
        <w:ind w:left="425" w:leftChars="0" w:hanging="425" w:firstLineChars="0"/>
      </w:pPr>
      <w:rPr>
        <w:rFonts w:hint="default"/>
      </w:rPr>
    </w:lvl>
  </w:abstractNum>
  <w:abstractNum w:abstractNumId="30">
    <w:nsid w:val="D5FF24A8"/>
    <w:multiLevelType w:val="multilevel"/>
    <w:tmpl w:val="D5FF24A8"/>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31">
    <w:nsid w:val="D6ED8EDC"/>
    <w:multiLevelType w:val="multilevel"/>
    <w:tmpl w:val="D6ED8ED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2">
    <w:nsid w:val="DCFE4C35"/>
    <w:multiLevelType w:val="multilevel"/>
    <w:tmpl w:val="DCFE4C35"/>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3">
    <w:nsid w:val="DF3FDDDD"/>
    <w:multiLevelType w:val="multilevel"/>
    <w:tmpl w:val="DF3FDDDD"/>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4">
    <w:nsid w:val="E27546B7"/>
    <w:multiLevelType w:val="multilevel"/>
    <w:tmpl w:val="E27546B7"/>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5">
    <w:nsid w:val="E3346E46"/>
    <w:multiLevelType w:val="multilevel"/>
    <w:tmpl w:val="E3346E46"/>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6">
    <w:nsid w:val="E69AF1EF"/>
    <w:multiLevelType w:val="multilevel"/>
    <w:tmpl w:val="E69AF1EF"/>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7">
    <w:nsid w:val="E7E10236"/>
    <w:multiLevelType w:val="multilevel"/>
    <w:tmpl w:val="E7E10236"/>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8">
    <w:nsid w:val="EA7A6319"/>
    <w:multiLevelType w:val="singleLevel"/>
    <w:tmpl w:val="EA7A6319"/>
    <w:lvl w:ilvl="0" w:tentative="0">
      <w:start w:val="1"/>
      <w:numFmt w:val="decimal"/>
      <w:lvlText w:val="%1)"/>
      <w:lvlJc w:val="left"/>
      <w:pPr>
        <w:tabs>
          <w:tab w:val="left" w:pos="425"/>
        </w:tabs>
        <w:ind w:left="425" w:leftChars="0" w:hanging="425" w:firstLineChars="0"/>
      </w:pPr>
      <w:rPr>
        <w:rFonts w:hint="default"/>
      </w:rPr>
    </w:lvl>
  </w:abstractNum>
  <w:abstractNum w:abstractNumId="39">
    <w:nsid w:val="EB6E223F"/>
    <w:multiLevelType w:val="multilevel"/>
    <w:tmpl w:val="EB6E223F"/>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40">
    <w:nsid w:val="EDFF024E"/>
    <w:multiLevelType w:val="singleLevel"/>
    <w:tmpl w:val="EDFF024E"/>
    <w:lvl w:ilvl="0" w:tentative="0">
      <w:start w:val="1"/>
      <w:numFmt w:val="decimal"/>
      <w:suff w:val="space"/>
      <w:lvlText w:val="%1."/>
      <w:lvlJc w:val="left"/>
    </w:lvl>
  </w:abstractNum>
  <w:abstractNum w:abstractNumId="41">
    <w:nsid w:val="EFBACE92"/>
    <w:multiLevelType w:val="singleLevel"/>
    <w:tmpl w:val="EFBACE92"/>
    <w:lvl w:ilvl="0" w:tentative="0">
      <w:start w:val="1"/>
      <w:numFmt w:val="decimal"/>
      <w:suff w:val="nothing"/>
      <w:lvlText w:val="（%1）"/>
      <w:lvlJc w:val="left"/>
    </w:lvl>
  </w:abstractNum>
  <w:abstractNum w:abstractNumId="42">
    <w:nsid w:val="EFFEE205"/>
    <w:multiLevelType w:val="multilevel"/>
    <w:tmpl w:val="EFFEE205"/>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3">
    <w:nsid w:val="F179A1B8"/>
    <w:multiLevelType w:val="singleLevel"/>
    <w:tmpl w:val="F179A1B8"/>
    <w:lvl w:ilvl="0" w:tentative="0">
      <w:start w:val="1"/>
      <w:numFmt w:val="bullet"/>
      <w:lvlText w:val=""/>
      <w:lvlJc w:val="left"/>
      <w:pPr>
        <w:ind w:left="420" w:hanging="420"/>
      </w:pPr>
      <w:rPr>
        <w:rFonts w:hint="default" w:ascii="Wingdings" w:hAnsi="Wingdings"/>
      </w:rPr>
    </w:lvl>
  </w:abstractNum>
  <w:abstractNum w:abstractNumId="44">
    <w:nsid w:val="F1FF6737"/>
    <w:multiLevelType w:val="multilevel"/>
    <w:tmpl w:val="F1FF6737"/>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45">
    <w:nsid w:val="F259F676"/>
    <w:multiLevelType w:val="multilevel"/>
    <w:tmpl w:val="F259F676"/>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6">
    <w:nsid w:val="F39FB864"/>
    <w:multiLevelType w:val="multilevel"/>
    <w:tmpl w:val="F39FB86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7">
    <w:nsid w:val="F42ECFFD"/>
    <w:multiLevelType w:val="multilevel"/>
    <w:tmpl w:val="F42ECFFD"/>
    <w:lvl w:ilvl="0" w:tentative="0">
      <w:start w:val="1"/>
      <w:numFmt w:val="lowerLetter"/>
      <w:lvlText w:val="%1."/>
      <w:lvlJc w:val="left"/>
      <w:pPr>
        <w:ind w:left="425" w:hanging="425"/>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8">
    <w:nsid w:val="F4FC0F12"/>
    <w:multiLevelType w:val="singleLevel"/>
    <w:tmpl w:val="F4FC0F12"/>
    <w:lvl w:ilvl="0" w:tentative="0">
      <w:start w:val="1"/>
      <w:numFmt w:val="decimal"/>
      <w:suff w:val="nothing"/>
      <w:lvlText w:val="（%1）"/>
      <w:lvlJc w:val="left"/>
    </w:lvl>
  </w:abstractNum>
  <w:abstractNum w:abstractNumId="49">
    <w:nsid w:val="F7BAD297"/>
    <w:multiLevelType w:val="multilevel"/>
    <w:tmpl w:val="F7BAD297"/>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0">
    <w:nsid w:val="F7BE2091"/>
    <w:multiLevelType w:val="multilevel"/>
    <w:tmpl w:val="F7BE2091"/>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1">
    <w:nsid w:val="F7EED459"/>
    <w:multiLevelType w:val="multilevel"/>
    <w:tmpl w:val="F7EED459"/>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2">
    <w:nsid w:val="FB57F506"/>
    <w:multiLevelType w:val="multilevel"/>
    <w:tmpl w:val="FB57F506"/>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3">
    <w:nsid w:val="FBBB8FDB"/>
    <w:multiLevelType w:val="multilevel"/>
    <w:tmpl w:val="FBBB8FDB"/>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54">
    <w:nsid w:val="FC10A713"/>
    <w:multiLevelType w:val="multilevel"/>
    <w:tmpl w:val="FC10A713"/>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55">
    <w:nsid w:val="FCBFDD3E"/>
    <w:multiLevelType w:val="multilevel"/>
    <w:tmpl w:val="FCBFDD3E"/>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56">
    <w:nsid w:val="FCF6E21D"/>
    <w:multiLevelType w:val="multilevel"/>
    <w:tmpl w:val="FCF6E21D"/>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7">
    <w:nsid w:val="FDB7A03D"/>
    <w:multiLevelType w:val="multilevel"/>
    <w:tmpl w:val="FDB7A03D"/>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58">
    <w:nsid w:val="FDEEBA8F"/>
    <w:multiLevelType w:val="multilevel"/>
    <w:tmpl w:val="FDEEBA8F"/>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59">
    <w:nsid w:val="FDEFEFE9"/>
    <w:multiLevelType w:val="singleLevel"/>
    <w:tmpl w:val="FDEFEFE9"/>
    <w:lvl w:ilvl="0" w:tentative="0">
      <w:start w:val="1"/>
      <w:numFmt w:val="decimal"/>
      <w:suff w:val="space"/>
      <w:lvlText w:val="%1."/>
      <w:lvlJc w:val="left"/>
    </w:lvl>
  </w:abstractNum>
  <w:abstractNum w:abstractNumId="60">
    <w:nsid w:val="FDFC95CA"/>
    <w:multiLevelType w:val="singleLevel"/>
    <w:tmpl w:val="FDFC95CA"/>
    <w:lvl w:ilvl="0" w:tentative="0">
      <w:start w:val="1"/>
      <w:numFmt w:val="decimal"/>
      <w:lvlText w:val="%1."/>
      <w:lvlJc w:val="left"/>
      <w:pPr>
        <w:tabs>
          <w:tab w:val="left" w:pos="425"/>
        </w:tabs>
        <w:ind w:left="425" w:hanging="425"/>
      </w:pPr>
      <w:rPr>
        <w:rFonts w:hint="default"/>
      </w:rPr>
    </w:lvl>
  </w:abstractNum>
  <w:abstractNum w:abstractNumId="61">
    <w:nsid w:val="FEDEA848"/>
    <w:multiLevelType w:val="multilevel"/>
    <w:tmpl w:val="FEDEA848"/>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2">
    <w:nsid w:val="FEEEAF7A"/>
    <w:multiLevelType w:val="multilevel"/>
    <w:tmpl w:val="FEEEAF7A"/>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63">
    <w:nsid w:val="FFCCE169"/>
    <w:multiLevelType w:val="multilevel"/>
    <w:tmpl w:val="FFCCE169"/>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4">
    <w:nsid w:val="FFDE2522"/>
    <w:multiLevelType w:val="multilevel"/>
    <w:tmpl w:val="FFDE252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5">
    <w:nsid w:val="FFEED16C"/>
    <w:multiLevelType w:val="multilevel"/>
    <w:tmpl w:val="FFEED16C"/>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66">
    <w:nsid w:val="FFF684F4"/>
    <w:multiLevelType w:val="multilevel"/>
    <w:tmpl w:val="FFF684F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7">
    <w:nsid w:val="FFFD6241"/>
    <w:multiLevelType w:val="multilevel"/>
    <w:tmpl w:val="FFFD6241"/>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68">
    <w:nsid w:val="0730E26E"/>
    <w:multiLevelType w:val="multilevel"/>
    <w:tmpl w:val="0730E26E"/>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9">
    <w:nsid w:val="07D8D504"/>
    <w:multiLevelType w:val="multilevel"/>
    <w:tmpl w:val="07D8D50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0">
    <w:nsid w:val="0BFDD84E"/>
    <w:multiLevelType w:val="multilevel"/>
    <w:tmpl w:val="0BFDD84E"/>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1">
    <w:nsid w:val="0CF9DD23"/>
    <w:multiLevelType w:val="multilevel"/>
    <w:tmpl w:val="0CF9DD23"/>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2">
    <w:nsid w:val="0D76FA04"/>
    <w:multiLevelType w:val="multilevel"/>
    <w:tmpl w:val="0D76FA0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3">
    <w:nsid w:val="14634F61"/>
    <w:multiLevelType w:val="multilevel"/>
    <w:tmpl w:val="14634F61"/>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4">
    <w:nsid w:val="19921D84"/>
    <w:multiLevelType w:val="multilevel"/>
    <w:tmpl w:val="19921D8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5">
    <w:nsid w:val="1D754F69"/>
    <w:multiLevelType w:val="multilevel"/>
    <w:tmpl w:val="1D754F6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76">
    <w:nsid w:val="1E6B3486"/>
    <w:multiLevelType w:val="multilevel"/>
    <w:tmpl w:val="1E6B3486"/>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7">
    <w:nsid w:val="21636A55"/>
    <w:multiLevelType w:val="multilevel"/>
    <w:tmpl w:val="21636A55"/>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8">
    <w:nsid w:val="2213842C"/>
    <w:multiLevelType w:val="multilevel"/>
    <w:tmpl w:val="2213842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9">
    <w:nsid w:val="2517A862"/>
    <w:multiLevelType w:val="multilevel"/>
    <w:tmpl w:val="2517A86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0">
    <w:nsid w:val="283B14F1"/>
    <w:multiLevelType w:val="multilevel"/>
    <w:tmpl w:val="283B14F1"/>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1">
    <w:nsid w:val="2C8EECA2"/>
    <w:multiLevelType w:val="multilevel"/>
    <w:tmpl w:val="2C8EECA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2">
    <w:nsid w:val="2CC4A9D2"/>
    <w:multiLevelType w:val="multilevel"/>
    <w:tmpl w:val="2CC4A9D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3">
    <w:nsid w:val="2F5F1427"/>
    <w:multiLevelType w:val="singleLevel"/>
    <w:tmpl w:val="2F5F1427"/>
    <w:lvl w:ilvl="0" w:tentative="0">
      <w:start w:val="1"/>
      <w:numFmt w:val="decimal"/>
      <w:suff w:val="nothing"/>
      <w:lvlText w:val="（%1）"/>
      <w:lvlJc w:val="left"/>
    </w:lvl>
  </w:abstractNum>
  <w:abstractNum w:abstractNumId="84">
    <w:nsid w:val="32AA6931"/>
    <w:multiLevelType w:val="multilevel"/>
    <w:tmpl w:val="32AA6931"/>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5">
    <w:nsid w:val="332D379C"/>
    <w:multiLevelType w:val="multilevel"/>
    <w:tmpl w:val="332D379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6">
    <w:nsid w:val="3AAF9853"/>
    <w:multiLevelType w:val="multilevel"/>
    <w:tmpl w:val="3AAF9853"/>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7">
    <w:nsid w:val="3EE2169A"/>
    <w:multiLevelType w:val="multilevel"/>
    <w:tmpl w:val="3EE2169A"/>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8">
    <w:nsid w:val="3F920B29"/>
    <w:multiLevelType w:val="multilevel"/>
    <w:tmpl w:val="3F920B29"/>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89">
    <w:nsid w:val="3FFAB00C"/>
    <w:multiLevelType w:val="multilevel"/>
    <w:tmpl w:val="3FFAB00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0">
    <w:nsid w:val="41700DFE"/>
    <w:multiLevelType w:val="multilevel"/>
    <w:tmpl w:val="41700DFE"/>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1">
    <w:nsid w:val="4A8222AE"/>
    <w:multiLevelType w:val="multilevel"/>
    <w:tmpl w:val="4A8222AE"/>
    <w:lvl w:ilvl="0" w:tentative="0">
      <w:start w:val="1"/>
      <w:numFmt w:val="decimal"/>
      <w:pStyle w:val="2"/>
      <w:lvlText w:val="%1"/>
      <w:lvlJc w:val="left"/>
      <w:pPr>
        <w:ind w:left="432" w:hanging="432"/>
      </w:pPr>
      <w:rPr>
        <w:b/>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pStyle w:val="3"/>
      <w:lvlText w:val="%1.%2"/>
      <w:lvlJc w:val="left"/>
      <w:pPr>
        <w:ind w:left="576" w:hanging="576"/>
      </w:pPr>
      <w:rPr>
        <w:rFonts w:ascii="Times New Roman" w:hAnsi="Times New Roman"/>
        <w:b/>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4"/>
      <w:lvlText w:val="%1.%2.%3"/>
      <w:lvlJc w:val="left"/>
      <w:pPr>
        <w:ind w:left="1430" w:hanging="720"/>
      </w:pPr>
      <w:rPr>
        <w:rFonts w:ascii="Times New Roman" w:hAnsi="Times New Roman"/>
        <w:b/>
        <w:bCs w:val="0"/>
        <w:i w:val="0"/>
        <w:iCs w:val="0"/>
        <w:caps w:val="0"/>
        <w:smallCaps w:val="0"/>
        <w:strike w:val="0"/>
        <w:dstrike w:val="0"/>
        <w:outline w:val="0"/>
        <w:shadow w:val="0"/>
        <w:emboss w:val="0"/>
        <w:imprint w:val="0"/>
        <w:vanish w:val="0"/>
        <w:spacing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5"/>
      <w:lvlText w:val="%1.%2.%3.%4"/>
      <w:lvlJc w:val="left"/>
      <w:pPr>
        <w:ind w:left="162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92">
    <w:nsid w:val="4FD407B2"/>
    <w:multiLevelType w:val="multilevel"/>
    <w:tmpl w:val="4FD407B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3">
    <w:nsid w:val="53DFB39E"/>
    <w:multiLevelType w:val="multilevel"/>
    <w:tmpl w:val="53DFB39E"/>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4">
    <w:nsid w:val="53E69F0B"/>
    <w:multiLevelType w:val="multilevel"/>
    <w:tmpl w:val="53E69F0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5">
    <w:nsid w:val="5524BD0F"/>
    <w:multiLevelType w:val="multilevel"/>
    <w:tmpl w:val="5524BD0F"/>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6">
    <w:nsid w:val="5613C84C"/>
    <w:multiLevelType w:val="multilevel"/>
    <w:tmpl w:val="5613C84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7">
    <w:nsid w:val="5AF2D90F"/>
    <w:multiLevelType w:val="multilevel"/>
    <w:tmpl w:val="5AF2D90F"/>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8">
    <w:nsid w:val="5D7F4D93"/>
    <w:multiLevelType w:val="singleLevel"/>
    <w:tmpl w:val="5D7F4D93"/>
    <w:lvl w:ilvl="0" w:tentative="0">
      <w:start w:val="1"/>
      <w:numFmt w:val="decimal"/>
      <w:suff w:val="nothing"/>
      <w:lvlText w:val="（%1）"/>
      <w:lvlJc w:val="left"/>
    </w:lvl>
  </w:abstractNum>
  <w:abstractNum w:abstractNumId="99">
    <w:nsid w:val="5EFF29D7"/>
    <w:multiLevelType w:val="multilevel"/>
    <w:tmpl w:val="5EFF29D7"/>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0">
    <w:nsid w:val="60189C89"/>
    <w:multiLevelType w:val="multilevel"/>
    <w:tmpl w:val="60189C89"/>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1">
    <w:nsid w:val="60290AB3"/>
    <w:multiLevelType w:val="multilevel"/>
    <w:tmpl w:val="60290AB3"/>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2">
    <w:nsid w:val="64FA1B12"/>
    <w:multiLevelType w:val="multilevel"/>
    <w:tmpl w:val="64FA1B12"/>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03">
    <w:nsid w:val="64FA5FF2"/>
    <w:multiLevelType w:val="multilevel"/>
    <w:tmpl w:val="64FA5FF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4">
    <w:nsid w:val="65F08650"/>
    <w:multiLevelType w:val="multilevel"/>
    <w:tmpl w:val="65F08650"/>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5">
    <w:nsid w:val="68283002"/>
    <w:multiLevelType w:val="multilevel"/>
    <w:tmpl w:val="6828300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6">
    <w:nsid w:val="6BE29ED0"/>
    <w:multiLevelType w:val="multilevel"/>
    <w:tmpl w:val="6BE29ED0"/>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7">
    <w:nsid w:val="7282B140"/>
    <w:multiLevelType w:val="singleLevel"/>
    <w:tmpl w:val="7282B140"/>
    <w:lvl w:ilvl="0" w:tentative="0">
      <w:start w:val="1"/>
      <w:numFmt w:val="decimal"/>
      <w:lvlText w:val="(%1)"/>
      <w:lvlJc w:val="left"/>
      <w:pPr>
        <w:tabs>
          <w:tab w:val="left" w:pos="312"/>
        </w:tabs>
      </w:pPr>
    </w:lvl>
  </w:abstractNum>
  <w:abstractNum w:abstractNumId="108">
    <w:nsid w:val="7454B2B3"/>
    <w:multiLevelType w:val="multilevel"/>
    <w:tmpl w:val="7454B2B3"/>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9">
    <w:nsid w:val="77BA0123"/>
    <w:multiLevelType w:val="multilevel"/>
    <w:tmpl w:val="77BA0123"/>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10">
    <w:nsid w:val="77D6EAE4"/>
    <w:multiLevelType w:val="multilevel"/>
    <w:tmpl w:val="77D6EAE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1">
    <w:nsid w:val="7914A061"/>
    <w:multiLevelType w:val="multilevel"/>
    <w:tmpl w:val="7914A061"/>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2">
    <w:nsid w:val="79B5B0D4"/>
    <w:multiLevelType w:val="multilevel"/>
    <w:tmpl w:val="79B5B0D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3">
    <w:nsid w:val="7AFC99A9"/>
    <w:multiLevelType w:val="multilevel"/>
    <w:tmpl w:val="7AFC99A9"/>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4">
    <w:nsid w:val="7BEEC038"/>
    <w:multiLevelType w:val="multilevel"/>
    <w:tmpl w:val="7BEEC038"/>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5">
    <w:nsid w:val="7E9A11F7"/>
    <w:multiLevelType w:val="multilevel"/>
    <w:tmpl w:val="7E9A11F7"/>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6">
    <w:nsid w:val="7EFE4516"/>
    <w:multiLevelType w:val="multilevel"/>
    <w:tmpl w:val="7EFE4516"/>
    <w:lvl w:ilvl="0" w:tentative="0">
      <w:start w:val="1"/>
      <w:numFmt w:val="bullet"/>
      <w:lvlText w:val=""/>
      <w:lvlJc w:val="left"/>
      <w:pPr>
        <w:ind w:left="420" w:hanging="420"/>
      </w:pPr>
      <w:rPr>
        <w:rFonts w:hint="default" w:ascii="Wingdings" w:hAnsi="Wingdings" w:cs="Wingdings"/>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17">
    <w:nsid w:val="7FFC3AE7"/>
    <w:multiLevelType w:val="singleLevel"/>
    <w:tmpl w:val="7FFC3AE7"/>
    <w:lvl w:ilvl="0" w:tentative="0">
      <w:start w:val="1"/>
      <w:numFmt w:val="lowerLetter"/>
      <w:lvlText w:val="%1."/>
      <w:lvlJc w:val="left"/>
      <w:pPr>
        <w:tabs>
          <w:tab w:val="left" w:pos="425"/>
        </w:tabs>
        <w:ind w:left="425" w:leftChars="0" w:hanging="425" w:firstLineChars="0"/>
      </w:pPr>
      <w:rPr>
        <w:rFonts w:hint="default"/>
      </w:rPr>
    </w:lvl>
  </w:abstractNum>
  <w:abstractNum w:abstractNumId="118">
    <w:nsid w:val="7FFFA828"/>
    <w:multiLevelType w:val="singleLevel"/>
    <w:tmpl w:val="7FFFA828"/>
    <w:lvl w:ilvl="0" w:tentative="0">
      <w:start w:val="1"/>
      <w:numFmt w:val="decimal"/>
      <w:lvlText w:val="%1)"/>
      <w:lvlJc w:val="left"/>
      <w:pPr>
        <w:tabs>
          <w:tab w:val="left" w:pos="425"/>
        </w:tabs>
        <w:ind w:left="425" w:leftChars="0" w:hanging="425" w:firstLineChars="0"/>
      </w:pPr>
      <w:rPr>
        <w:rFonts w:hint="default"/>
      </w:rPr>
    </w:lvl>
  </w:abstractNum>
  <w:num w:numId="1">
    <w:abstractNumId w:val="91"/>
  </w:num>
  <w:num w:numId="2">
    <w:abstractNumId w:val="84"/>
  </w:num>
  <w:num w:numId="3">
    <w:abstractNumId w:val="75"/>
  </w:num>
  <w:num w:numId="4">
    <w:abstractNumId w:val="73"/>
  </w:num>
  <w:num w:numId="5">
    <w:abstractNumId w:val="104"/>
  </w:num>
  <w:num w:numId="6">
    <w:abstractNumId w:val="107"/>
  </w:num>
  <w:num w:numId="7">
    <w:abstractNumId w:val="112"/>
  </w:num>
  <w:num w:numId="8">
    <w:abstractNumId w:val="98"/>
  </w:num>
  <w:num w:numId="9">
    <w:abstractNumId w:val="67"/>
  </w:num>
  <w:num w:numId="10">
    <w:abstractNumId w:val="58"/>
  </w:num>
  <w:num w:numId="11">
    <w:abstractNumId w:val="106"/>
  </w:num>
  <w:num w:numId="12">
    <w:abstractNumId w:val="54"/>
  </w:num>
  <w:num w:numId="13">
    <w:abstractNumId w:val="65"/>
  </w:num>
  <w:num w:numId="14">
    <w:abstractNumId w:val="47"/>
  </w:num>
  <w:num w:numId="15">
    <w:abstractNumId w:val="62"/>
  </w:num>
  <w:num w:numId="16">
    <w:abstractNumId w:val="116"/>
  </w:num>
  <w:num w:numId="17">
    <w:abstractNumId w:val="5"/>
  </w:num>
  <w:num w:numId="18">
    <w:abstractNumId w:val="22"/>
  </w:num>
  <w:num w:numId="19">
    <w:abstractNumId w:val="7"/>
  </w:num>
  <w:num w:numId="20">
    <w:abstractNumId w:val="93"/>
  </w:num>
  <w:num w:numId="21">
    <w:abstractNumId w:val="81"/>
  </w:num>
  <w:num w:numId="22">
    <w:abstractNumId w:val="105"/>
  </w:num>
  <w:num w:numId="23">
    <w:abstractNumId w:val="71"/>
  </w:num>
  <w:num w:numId="24">
    <w:abstractNumId w:val="46"/>
  </w:num>
  <w:num w:numId="25">
    <w:abstractNumId w:val="80"/>
  </w:num>
  <w:num w:numId="26">
    <w:abstractNumId w:val="51"/>
  </w:num>
  <w:num w:numId="27">
    <w:abstractNumId w:val="76"/>
  </w:num>
  <w:num w:numId="28">
    <w:abstractNumId w:val="114"/>
  </w:num>
  <w:num w:numId="29">
    <w:abstractNumId w:val="64"/>
  </w:num>
  <w:num w:numId="30">
    <w:abstractNumId w:val="48"/>
  </w:num>
  <w:num w:numId="31">
    <w:abstractNumId w:val="6"/>
  </w:num>
  <w:num w:numId="32">
    <w:abstractNumId w:val="28"/>
  </w:num>
  <w:num w:numId="33">
    <w:abstractNumId w:val="42"/>
  </w:num>
  <w:num w:numId="34">
    <w:abstractNumId w:val="1"/>
  </w:num>
  <w:num w:numId="35">
    <w:abstractNumId w:val="66"/>
  </w:num>
  <w:num w:numId="36">
    <w:abstractNumId w:val="72"/>
  </w:num>
  <w:num w:numId="37">
    <w:abstractNumId w:val="45"/>
  </w:num>
  <w:num w:numId="38">
    <w:abstractNumId w:val="31"/>
  </w:num>
  <w:num w:numId="39">
    <w:abstractNumId w:val="97"/>
  </w:num>
  <w:num w:numId="40">
    <w:abstractNumId w:val="4"/>
  </w:num>
  <w:num w:numId="41">
    <w:abstractNumId w:val="95"/>
  </w:num>
  <w:num w:numId="42">
    <w:abstractNumId w:val="110"/>
  </w:num>
  <w:num w:numId="43">
    <w:abstractNumId w:val="34"/>
  </w:num>
  <w:num w:numId="44">
    <w:abstractNumId w:val="74"/>
  </w:num>
  <w:num w:numId="45">
    <w:abstractNumId w:val="49"/>
  </w:num>
  <w:num w:numId="46">
    <w:abstractNumId w:val="68"/>
  </w:num>
  <w:num w:numId="47">
    <w:abstractNumId w:val="11"/>
  </w:num>
  <w:num w:numId="48">
    <w:abstractNumId w:val="69"/>
  </w:num>
  <w:num w:numId="49">
    <w:abstractNumId w:val="39"/>
  </w:num>
  <w:num w:numId="50">
    <w:abstractNumId w:val="100"/>
  </w:num>
  <w:num w:numId="51">
    <w:abstractNumId w:val="60"/>
  </w:num>
  <w:num w:numId="52">
    <w:abstractNumId w:val="89"/>
  </w:num>
  <w:num w:numId="53">
    <w:abstractNumId w:val="25"/>
  </w:num>
  <w:num w:numId="54">
    <w:abstractNumId w:val="56"/>
  </w:num>
  <w:num w:numId="55">
    <w:abstractNumId w:val="21"/>
  </w:num>
  <w:num w:numId="56">
    <w:abstractNumId w:val="50"/>
  </w:num>
  <w:num w:numId="57">
    <w:abstractNumId w:val="63"/>
  </w:num>
  <w:num w:numId="58">
    <w:abstractNumId w:val="40"/>
  </w:num>
  <w:num w:numId="59">
    <w:abstractNumId w:val="111"/>
  </w:num>
  <w:num w:numId="60">
    <w:abstractNumId w:val="59"/>
  </w:num>
  <w:num w:numId="61">
    <w:abstractNumId w:val="79"/>
  </w:num>
  <w:num w:numId="62">
    <w:abstractNumId w:val="8"/>
  </w:num>
  <w:num w:numId="63">
    <w:abstractNumId w:val="90"/>
  </w:num>
  <w:num w:numId="64">
    <w:abstractNumId w:val="18"/>
  </w:num>
  <w:num w:numId="65">
    <w:abstractNumId w:val="2"/>
  </w:num>
  <w:num w:numId="66">
    <w:abstractNumId w:val="26"/>
  </w:num>
  <w:num w:numId="67">
    <w:abstractNumId w:val="15"/>
  </w:num>
  <w:num w:numId="68">
    <w:abstractNumId w:val="17"/>
  </w:num>
  <w:num w:numId="69">
    <w:abstractNumId w:val="37"/>
  </w:num>
  <w:num w:numId="70">
    <w:abstractNumId w:val="14"/>
  </w:num>
  <w:num w:numId="71">
    <w:abstractNumId w:val="94"/>
  </w:num>
  <w:num w:numId="72">
    <w:abstractNumId w:val="77"/>
  </w:num>
  <w:num w:numId="73">
    <w:abstractNumId w:val="96"/>
  </w:num>
  <w:num w:numId="7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
  </w:num>
  <w:num w:numId="76">
    <w:abstractNumId w:val="24"/>
  </w:num>
  <w:num w:numId="77">
    <w:abstractNumId w:val="10"/>
  </w:num>
  <w:num w:numId="78">
    <w:abstractNumId w:val="108"/>
  </w:num>
  <w:num w:numId="79">
    <w:abstractNumId w:val="115"/>
  </w:num>
  <w:num w:numId="8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6"/>
  </w:num>
  <w:num w:numId="82">
    <w:abstractNumId w:val="53"/>
  </w:num>
  <w:num w:numId="83">
    <w:abstractNumId w:val="103"/>
  </w:num>
  <w:num w:numId="84">
    <w:abstractNumId w:val="44"/>
  </w:num>
  <w:num w:numId="85">
    <w:abstractNumId w:val="57"/>
  </w:num>
  <w:num w:numId="86">
    <w:abstractNumId w:val="36"/>
  </w:num>
  <w:num w:numId="87">
    <w:abstractNumId w:val="109"/>
  </w:num>
  <w:num w:numId="88">
    <w:abstractNumId w:val="12"/>
  </w:num>
  <w:num w:numId="89">
    <w:abstractNumId w:val="113"/>
  </w:num>
  <w:num w:numId="90">
    <w:abstractNumId w:val="19"/>
  </w:num>
  <w:num w:numId="91">
    <w:abstractNumId w:val="33"/>
  </w:num>
  <w:num w:numId="92">
    <w:abstractNumId w:val="20"/>
  </w:num>
  <w:num w:numId="93">
    <w:abstractNumId w:val="61"/>
  </w:num>
  <w:num w:numId="94">
    <w:abstractNumId w:val="88"/>
  </w:num>
  <w:num w:numId="95">
    <w:abstractNumId w:val="32"/>
  </w:num>
  <w:num w:numId="96">
    <w:abstractNumId w:val="102"/>
  </w:num>
  <w:num w:numId="97">
    <w:abstractNumId w:val="83"/>
  </w:num>
  <w:num w:numId="98">
    <w:abstractNumId w:val="16"/>
  </w:num>
  <w:num w:numId="99">
    <w:abstractNumId w:val="27"/>
  </w:num>
  <w:num w:numId="100">
    <w:abstractNumId w:val="70"/>
  </w:num>
  <w:num w:numId="101">
    <w:abstractNumId w:val="78"/>
  </w:num>
  <w:num w:numId="102">
    <w:abstractNumId w:val="35"/>
  </w:num>
  <w:num w:numId="103">
    <w:abstractNumId w:val="82"/>
  </w:num>
  <w:num w:numId="104">
    <w:abstractNumId w:val="85"/>
  </w:num>
  <w:num w:numId="105">
    <w:abstractNumId w:val="52"/>
  </w:num>
  <w:num w:numId="106">
    <w:abstractNumId w:val="9"/>
  </w:num>
  <w:num w:numId="107">
    <w:abstractNumId w:val="23"/>
  </w:num>
  <w:num w:numId="108">
    <w:abstractNumId w:val="92"/>
  </w:num>
  <w:num w:numId="109">
    <w:abstractNumId w:val="13"/>
  </w:num>
  <w:num w:numId="110">
    <w:abstractNumId w:val="99"/>
  </w:num>
  <w:num w:numId="111">
    <w:abstractNumId w:val="101"/>
  </w:num>
  <w:num w:numId="112">
    <w:abstractNumId w:val="87"/>
  </w:num>
  <w:num w:numId="113">
    <w:abstractNumId w:val="43"/>
  </w:num>
  <w:num w:numId="114">
    <w:abstractNumId w:val="41"/>
  </w:num>
  <w:num w:numId="115">
    <w:abstractNumId w:val="30"/>
  </w:num>
  <w:num w:numId="116">
    <w:abstractNumId w:val="118"/>
  </w:num>
  <w:num w:numId="117">
    <w:abstractNumId w:val="117"/>
  </w:num>
  <w:num w:numId="118">
    <w:abstractNumId w:val="55"/>
  </w:num>
  <w:num w:numId="119">
    <w:abstractNumId w:val="29"/>
  </w:num>
  <w:num w:numId="120">
    <w:abstractNumId w:val="38"/>
  </w:num>
  <w:num w:numId="12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fl">
    <w15:presenceInfo w15:providerId="WPS Office" w15:userId="77344217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144"/>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Y2ZjkzYmE1MjlhZmUwMmJiMDc5OGYwMzEwMWRmYjAifQ=="/>
  </w:docVars>
  <w:rsids>
    <w:rsidRoot w:val="00A8636A"/>
    <w:rsid w:val="00001A54"/>
    <w:rsid w:val="0000200F"/>
    <w:rsid w:val="0000201D"/>
    <w:rsid w:val="00002680"/>
    <w:rsid w:val="00002813"/>
    <w:rsid w:val="00002819"/>
    <w:rsid w:val="00002DCB"/>
    <w:rsid w:val="00003D72"/>
    <w:rsid w:val="00003F7D"/>
    <w:rsid w:val="00004EEE"/>
    <w:rsid w:val="000056DE"/>
    <w:rsid w:val="00005B80"/>
    <w:rsid w:val="00006C15"/>
    <w:rsid w:val="00007F19"/>
    <w:rsid w:val="00010980"/>
    <w:rsid w:val="00010C32"/>
    <w:rsid w:val="00012530"/>
    <w:rsid w:val="00013361"/>
    <w:rsid w:val="000133E4"/>
    <w:rsid w:val="000151A0"/>
    <w:rsid w:val="000159AB"/>
    <w:rsid w:val="000171E5"/>
    <w:rsid w:val="00017E68"/>
    <w:rsid w:val="00020B2E"/>
    <w:rsid w:val="0002127E"/>
    <w:rsid w:val="00021C29"/>
    <w:rsid w:val="00022E1E"/>
    <w:rsid w:val="0002345F"/>
    <w:rsid w:val="000236E9"/>
    <w:rsid w:val="000247CA"/>
    <w:rsid w:val="000259D4"/>
    <w:rsid w:val="00025E99"/>
    <w:rsid w:val="00026587"/>
    <w:rsid w:val="00026815"/>
    <w:rsid w:val="00026BBA"/>
    <w:rsid w:val="000273D0"/>
    <w:rsid w:val="0003046A"/>
    <w:rsid w:val="000310F3"/>
    <w:rsid w:val="00032742"/>
    <w:rsid w:val="000345A8"/>
    <w:rsid w:val="00034D47"/>
    <w:rsid w:val="0003511A"/>
    <w:rsid w:val="00035188"/>
    <w:rsid w:val="000357A9"/>
    <w:rsid w:val="000402E8"/>
    <w:rsid w:val="00040423"/>
    <w:rsid w:val="0004095D"/>
    <w:rsid w:val="0004167F"/>
    <w:rsid w:val="00042D29"/>
    <w:rsid w:val="00043C9F"/>
    <w:rsid w:val="00044032"/>
    <w:rsid w:val="0004494D"/>
    <w:rsid w:val="00044C79"/>
    <w:rsid w:val="00044D49"/>
    <w:rsid w:val="00046E62"/>
    <w:rsid w:val="000471E8"/>
    <w:rsid w:val="000474BF"/>
    <w:rsid w:val="00050A19"/>
    <w:rsid w:val="000514EC"/>
    <w:rsid w:val="0005158D"/>
    <w:rsid w:val="00051AB3"/>
    <w:rsid w:val="00052486"/>
    <w:rsid w:val="00055245"/>
    <w:rsid w:val="00055313"/>
    <w:rsid w:val="0005532E"/>
    <w:rsid w:val="00055422"/>
    <w:rsid w:val="00055457"/>
    <w:rsid w:val="00055552"/>
    <w:rsid w:val="000555F7"/>
    <w:rsid w:val="000559AC"/>
    <w:rsid w:val="00055CD9"/>
    <w:rsid w:val="00057A2F"/>
    <w:rsid w:val="000605CC"/>
    <w:rsid w:val="00060C8C"/>
    <w:rsid w:val="0006418B"/>
    <w:rsid w:val="0006451D"/>
    <w:rsid w:val="000647E8"/>
    <w:rsid w:val="00065788"/>
    <w:rsid w:val="00066594"/>
    <w:rsid w:val="00067106"/>
    <w:rsid w:val="00067B75"/>
    <w:rsid w:val="00067CD2"/>
    <w:rsid w:val="000706B1"/>
    <w:rsid w:val="00070F49"/>
    <w:rsid w:val="0007152C"/>
    <w:rsid w:val="00072873"/>
    <w:rsid w:val="00073FC1"/>
    <w:rsid w:val="00076301"/>
    <w:rsid w:val="000772BB"/>
    <w:rsid w:val="0007761F"/>
    <w:rsid w:val="0008008D"/>
    <w:rsid w:val="0008108C"/>
    <w:rsid w:val="00083ED7"/>
    <w:rsid w:val="000845E5"/>
    <w:rsid w:val="00086900"/>
    <w:rsid w:val="00086929"/>
    <w:rsid w:val="000870FB"/>
    <w:rsid w:val="00087128"/>
    <w:rsid w:val="0008762C"/>
    <w:rsid w:val="00087BA0"/>
    <w:rsid w:val="00087DDD"/>
    <w:rsid w:val="00090001"/>
    <w:rsid w:val="00090279"/>
    <w:rsid w:val="0009042F"/>
    <w:rsid w:val="00090ACE"/>
    <w:rsid w:val="0009297E"/>
    <w:rsid w:val="00092DF6"/>
    <w:rsid w:val="000938A9"/>
    <w:rsid w:val="00093DB6"/>
    <w:rsid w:val="0009511F"/>
    <w:rsid w:val="00095935"/>
    <w:rsid w:val="00095BFF"/>
    <w:rsid w:val="0009644A"/>
    <w:rsid w:val="00097F8C"/>
    <w:rsid w:val="000A0107"/>
    <w:rsid w:val="000A0431"/>
    <w:rsid w:val="000A1241"/>
    <w:rsid w:val="000A133D"/>
    <w:rsid w:val="000A147E"/>
    <w:rsid w:val="000A18C1"/>
    <w:rsid w:val="000A1CB3"/>
    <w:rsid w:val="000A1FBD"/>
    <w:rsid w:val="000A36E5"/>
    <w:rsid w:val="000A36EB"/>
    <w:rsid w:val="000A372F"/>
    <w:rsid w:val="000A3E8F"/>
    <w:rsid w:val="000A3EDD"/>
    <w:rsid w:val="000A401F"/>
    <w:rsid w:val="000A41B5"/>
    <w:rsid w:val="000A4C1E"/>
    <w:rsid w:val="000A698F"/>
    <w:rsid w:val="000A7F7B"/>
    <w:rsid w:val="000B048B"/>
    <w:rsid w:val="000B0F8E"/>
    <w:rsid w:val="000B4E5D"/>
    <w:rsid w:val="000B575B"/>
    <w:rsid w:val="000B6419"/>
    <w:rsid w:val="000B6538"/>
    <w:rsid w:val="000B766D"/>
    <w:rsid w:val="000C0683"/>
    <w:rsid w:val="000C0823"/>
    <w:rsid w:val="000C0EBA"/>
    <w:rsid w:val="000C0F86"/>
    <w:rsid w:val="000C26F2"/>
    <w:rsid w:val="000C31CA"/>
    <w:rsid w:val="000C32E6"/>
    <w:rsid w:val="000C386B"/>
    <w:rsid w:val="000C6939"/>
    <w:rsid w:val="000C7F37"/>
    <w:rsid w:val="000D0867"/>
    <w:rsid w:val="000D1A30"/>
    <w:rsid w:val="000D2409"/>
    <w:rsid w:val="000D2CFC"/>
    <w:rsid w:val="000D3106"/>
    <w:rsid w:val="000D32A8"/>
    <w:rsid w:val="000D476E"/>
    <w:rsid w:val="000D74A9"/>
    <w:rsid w:val="000D791E"/>
    <w:rsid w:val="000E20B0"/>
    <w:rsid w:val="000E250D"/>
    <w:rsid w:val="000E2744"/>
    <w:rsid w:val="000E5012"/>
    <w:rsid w:val="000E55D5"/>
    <w:rsid w:val="000E5B67"/>
    <w:rsid w:val="000E7B39"/>
    <w:rsid w:val="000F0388"/>
    <w:rsid w:val="000F0A43"/>
    <w:rsid w:val="000F0BD0"/>
    <w:rsid w:val="000F182A"/>
    <w:rsid w:val="000F1864"/>
    <w:rsid w:val="000F3E25"/>
    <w:rsid w:val="000F3E97"/>
    <w:rsid w:val="000F6783"/>
    <w:rsid w:val="000F7379"/>
    <w:rsid w:val="0010022F"/>
    <w:rsid w:val="00100256"/>
    <w:rsid w:val="001003C5"/>
    <w:rsid w:val="00100518"/>
    <w:rsid w:val="00100665"/>
    <w:rsid w:val="001007E7"/>
    <w:rsid w:val="00102BD2"/>
    <w:rsid w:val="00104A78"/>
    <w:rsid w:val="00104C4A"/>
    <w:rsid w:val="00107553"/>
    <w:rsid w:val="001100FC"/>
    <w:rsid w:val="00110166"/>
    <w:rsid w:val="001101D3"/>
    <w:rsid w:val="00111129"/>
    <w:rsid w:val="00112A62"/>
    <w:rsid w:val="00113351"/>
    <w:rsid w:val="001139DF"/>
    <w:rsid w:val="00114657"/>
    <w:rsid w:val="00115E2E"/>
    <w:rsid w:val="00116411"/>
    <w:rsid w:val="00117C1D"/>
    <w:rsid w:val="00120249"/>
    <w:rsid w:val="00120C54"/>
    <w:rsid w:val="00121099"/>
    <w:rsid w:val="00123045"/>
    <w:rsid w:val="00123C6B"/>
    <w:rsid w:val="00124246"/>
    <w:rsid w:val="00125747"/>
    <w:rsid w:val="00125890"/>
    <w:rsid w:val="001269BF"/>
    <w:rsid w:val="00127425"/>
    <w:rsid w:val="00127799"/>
    <w:rsid w:val="00127D47"/>
    <w:rsid w:val="001308A9"/>
    <w:rsid w:val="00131558"/>
    <w:rsid w:val="001316CB"/>
    <w:rsid w:val="001333EB"/>
    <w:rsid w:val="00133725"/>
    <w:rsid w:val="00133D34"/>
    <w:rsid w:val="00135C04"/>
    <w:rsid w:val="001374F6"/>
    <w:rsid w:val="00137EBF"/>
    <w:rsid w:val="00140045"/>
    <w:rsid w:val="00141007"/>
    <w:rsid w:val="00141C79"/>
    <w:rsid w:val="00141E56"/>
    <w:rsid w:val="00142DA1"/>
    <w:rsid w:val="0014552F"/>
    <w:rsid w:val="00146EBF"/>
    <w:rsid w:val="00147776"/>
    <w:rsid w:val="0015004C"/>
    <w:rsid w:val="00151BAC"/>
    <w:rsid w:val="00151D42"/>
    <w:rsid w:val="00152AE2"/>
    <w:rsid w:val="0015333A"/>
    <w:rsid w:val="001533A8"/>
    <w:rsid w:val="00153B23"/>
    <w:rsid w:val="00154ADF"/>
    <w:rsid w:val="00155107"/>
    <w:rsid w:val="0015572E"/>
    <w:rsid w:val="00155BB0"/>
    <w:rsid w:val="00157611"/>
    <w:rsid w:val="001579D7"/>
    <w:rsid w:val="0016001B"/>
    <w:rsid w:val="00160280"/>
    <w:rsid w:val="0016071F"/>
    <w:rsid w:val="00160DF7"/>
    <w:rsid w:val="001619E1"/>
    <w:rsid w:val="001622DB"/>
    <w:rsid w:val="00162AC0"/>
    <w:rsid w:val="0016393C"/>
    <w:rsid w:val="00164CF9"/>
    <w:rsid w:val="00164D32"/>
    <w:rsid w:val="00165220"/>
    <w:rsid w:val="00166397"/>
    <w:rsid w:val="00170C96"/>
    <w:rsid w:val="00171375"/>
    <w:rsid w:val="00171439"/>
    <w:rsid w:val="001714C1"/>
    <w:rsid w:val="00172040"/>
    <w:rsid w:val="0017249E"/>
    <w:rsid w:val="0017331B"/>
    <w:rsid w:val="00173734"/>
    <w:rsid w:val="0017516A"/>
    <w:rsid w:val="00176F92"/>
    <w:rsid w:val="00177314"/>
    <w:rsid w:val="001775D4"/>
    <w:rsid w:val="0018039A"/>
    <w:rsid w:val="0018168A"/>
    <w:rsid w:val="00182A43"/>
    <w:rsid w:val="00182CF7"/>
    <w:rsid w:val="00183A7C"/>
    <w:rsid w:val="00185850"/>
    <w:rsid w:val="0018630B"/>
    <w:rsid w:val="00186B99"/>
    <w:rsid w:val="00186C5C"/>
    <w:rsid w:val="00186F61"/>
    <w:rsid w:val="001876BD"/>
    <w:rsid w:val="00187AF8"/>
    <w:rsid w:val="00190722"/>
    <w:rsid w:val="001907F0"/>
    <w:rsid w:val="00191225"/>
    <w:rsid w:val="001922A6"/>
    <w:rsid w:val="00192C28"/>
    <w:rsid w:val="00193470"/>
    <w:rsid w:val="0019351F"/>
    <w:rsid w:val="00193832"/>
    <w:rsid w:val="00193DA2"/>
    <w:rsid w:val="001944C8"/>
    <w:rsid w:val="00195395"/>
    <w:rsid w:val="0019622C"/>
    <w:rsid w:val="0019629A"/>
    <w:rsid w:val="00196ACA"/>
    <w:rsid w:val="00197601"/>
    <w:rsid w:val="00197660"/>
    <w:rsid w:val="00197A48"/>
    <w:rsid w:val="00197F4C"/>
    <w:rsid w:val="001A0047"/>
    <w:rsid w:val="001A20D5"/>
    <w:rsid w:val="001A47F8"/>
    <w:rsid w:val="001A5CCC"/>
    <w:rsid w:val="001A6A5D"/>
    <w:rsid w:val="001A7059"/>
    <w:rsid w:val="001A73A9"/>
    <w:rsid w:val="001B135B"/>
    <w:rsid w:val="001B1FE2"/>
    <w:rsid w:val="001B260E"/>
    <w:rsid w:val="001B2D8F"/>
    <w:rsid w:val="001B308F"/>
    <w:rsid w:val="001B4C11"/>
    <w:rsid w:val="001B5221"/>
    <w:rsid w:val="001B5309"/>
    <w:rsid w:val="001B540E"/>
    <w:rsid w:val="001B67C8"/>
    <w:rsid w:val="001B68B1"/>
    <w:rsid w:val="001B707A"/>
    <w:rsid w:val="001B738D"/>
    <w:rsid w:val="001B79F1"/>
    <w:rsid w:val="001C0AFB"/>
    <w:rsid w:val="001C0BD0"/>
    <w:rsid w:val="001C32ED"/>
    <w:rsid w:val="001C39E1"/>
    <w:rsid w:val="001C3A40"/>
    <w:rsid w:val="001D0466"/>
    <w:rsid w:val="001D0638"/>
    <w:rsid w:val="001D360D"/>
    <w:rsid w:val="001D374E"/>
    <w:rsid w:val="001D425E"/>
    <w:rsid w:val="001D4519"/>
    <w:rsid w:val="001D54A1"/>
    <w:rsid w:val="001D68D4"/>
    <w:rsid w:val="001D6D37"/>
    <w:rsid w:val="001D7085"/>
    <w:rsid w:val="001D72FD"/>
    <w:rsid w:val="001E00A7"/>
    <w:rsid w:val="001E02C3"/>
    <w:rsid w:val="001E0729"/>
    <w:rsid w:val="001E0772"/>
    <w:rsid w:val="001E0B59"/>
    <w:rsid w:val="001E0F5C"/>
    <w:rsid w:val="001E1BAD"/>
    <w:rsid w:val="001E2657"/>
    <w:rsid w:val="001E2C88"/>
    <w:rsid w:val="001E35EA"/>
    <w:rsid w:val="001E4E0A"/>
    <w:rsid w:val="001E5A90"/>
    <w:rsid w:val="001E6DF3"/>
    <w:rsid w:val="001E7006"/>
    <w:rsid w:val="001E7A6B"/>
    <w:rsid w:val="001F01E2"/>
    <w:rsid w:val="001F02EB"/>
    <w:rsid w:val="001F1B6E"/>
    <w:rsid w:val="001F1FB7"/>
    <w:rsid w:val="001F20A0"/>
    <w:rsid w:val="001F3249"/>
    <w:rsid w:val="001F365B"/>
    <w:rsid w:val="001F415C"/>
    <w:rsid w:val="001F476B"/>
    <w:rsid w:val="001F4843"/>
    <w:rsid w:val="001F4B75"/>
    <w:rsid w:val="001F4DA8"/>
    <w:rsid w:val="001F4F15"/>
    <w:rsid w:val="001F4F77"/>
    <w:rsid w:val="001F59DF"/>
    <w:rsid w:val="001F6E22"/>
    <w:rsid w:val="001F71B9"/>
    <w:rsid w:val="001F7A7C"/>
    <w:rsid w:val="0020005A"/>
    <w:rsid w:val="002001F1"/>
    <w:rsid w:val="00200553"/>
    <w:rsid w:val="002017DC"/>
    <w:rsid w:val="002028A1"/>
    <w:rsid w:val="00203A7F"/>
    <w:rsid w:val="00203B84"/>
    <w:rsid w:val="00203F75"/>
    <w:rsid w:val="00204738"/>
    <w:rsid w:val="00206A82"/>
    <w:rsid w:val="00207301"/>
    <w:rsid w:val="00207CBE"/>
    <w:rsid w:val="00210F13"/>
    <w:rsid w:val="002124F9"/>
    <w:rsid w:val="002126E6"/>
    <w:rsid w:val="00213567"/>
    <w:rsid w:val="002136AB"/>
    <w:rsid w:val="00214159"/>
    <w:rsid w:val="00215CCD"/>
    <w:rsid w:val="00215F87"/>
    <w:rsid w:val="00215FCA"/>
    <w:rsid w:val="00216BC2"/>
    <w:rsid w:val="00217200"/>
    <w:rsid w:val="00217F2D"/>
    <w:rsid w:val="00220929"/>
    <w:rsid w:val="00220980"/>
    <w:rsid w:val="00220A11"/>
    <w:rsid w:val="00220D49"/>
    <w:rsid w:val="00221797"/>
    <w:rsid w:val="002228CB"/>
    <w:rsid w:val="002232D3"/>
    <w:rsid w:val="002240A4"/>
    <w:rsid w:val="00224821"/>
    <w:rsid w:val="00224863"/>
    <w:rsid w:val="002251E5"/>
    <w:rsid w:val="00225A0E"/>
    <w:rsid w:val="00225B93"/>
    <w:rsid w:val="00226660"/>
    <w:rsid w:val="00226A0F"/>
    <w:rsid w:val="00227EED"/>
    <w:rsid w:val="0023077C"/>
    <w:rsid w:val="002318E0"/>
    <w:rsid w:val="00233E76"/>
    <w:rsid w:val="00234CA2"/>
    <w:rsid w:val="00235391"/>
    <w:rsid w:val="00235986"/>
    <w:rsid w:val="00235D94"/>
    <w:rsid w:val="00236EC3"/>
    <w:rsid w:val="00237341"/>
    <w:rsid w:val="00237786"/>
    <w:rsid w:val="00237FDD"/>
    <w:rsid w:val="00240435"/>
    <w:rsid w:val="00240A5E"/>
    <w:rsid w:val="00240C98"/>
    <w:rsid w:val="002418AB"/>
    <w:rsid w:val="00241903"/>
    <w:rsid w:val="00242A2C"/>
    <w:rsid w:val="00242AB3"/>
    <w:rsid w:val="00243385"/>
    <w:rsid w:val="002448C2"/>
    <w:rsid w:val="00244EFB"/>
    <w:rsid w:val="00246DD2"/>
    <w:rsid w:val="00247629"/>
    <w:rsid w:val="002478F5"/>
    <w:rsid w:val="00247D69"/>
    <w:rsid w:val="00247E28"/>
    <w:rsid w:val="002510F6"/>
    <w:rsid w:val="00251405"/>
    <w:rsid w:val="00251BCD"/>
    <w:rsid w:val="002526BC"/>
    <w:rsid w:val="00252F82"/>
    <w:rsid w:val="00253345"/>
    <w:rsid w:val="002535A2"/>
    <w:rsid w:val="00253F1C"/>
    <w:rsid w:val="00254A4E"/>
    <w:rsid w:val="00255272"/>
    <w:rsid w:val="002558BC"/>
    <w:rsid w:val="0025603C"/>
    <w:rsid w:val="00256135"/>
    <w:rsid w:val="00256410"/>
    <w:rsid w:val="00257483"/>
    <w:rsid w:val="00257D20"/>
    <w:rsid w:val="002609A9"/>
    <w:rsid w:val="002615B8"/>
    <w:rsid w:val="00261A01"/>
    <w:rsid w:val="00262120"/>
    <w:rsid w:val="00264E69"/>
    <w:rsid w:val="00265B8E"/>
    <w:rsid w:val="00265EB8"/>
    <w:rsid w:val="00265F9A"/>
    <w:rsid w:val="0026701E"/>
    <w:rsid w:val="00267753"/>
    <w:rsid w:val="00267EE5"/>
    <w:rsid w:val="0027064E"/>
    <w:rsid w:val="00273158"/>
    <w:rsid w:val="002733DC"/>
    <w:rsid w:val="0027365F"/>
    <w:rsid w:val="00273A8E"/>
    <w:rsid w:val="00276714"/>
    <w:rsid w:val="00276AD5"/>
    <w:rsid w:val="00276C42"/>
    <w:rsid w:val="0027724F"/>
    <w:rsid w:val="002803A0"/>
    <w:rsid w:val="0028410A"/>
    <w:rsid w:val="00285047"/>
    <w:rsid w:val="00285943"/>
    <w:rsid w:val="002875E5"/>
    <w:rsid w:val="002907F5"/>
    <w:rsid w:val="00291624"/>
    <w:rsid w:val="00291868"/>
    <w:rsid w:val="00292082"/>
    <w:rsid w:val="00292238"/>
    <w:rsid w:val="002934DB"/>
    <w:rsid w:val="00293E48"/>
    <w:rsid w:val="002958DA"/>
    <w:rsid w:val="00296F17"/>
    <w:rsid w:val="00297172"/>
    <w:rsid w:val="0029788D"/>
    <w:rsid w:val="002A0B33"/>
    <w:rsid w:val="002A0C00"/>
    <w:rsid w:val="002A0E52"/>
    <w:rsid w:val="002A1D2A"/>
    <w:rsid w:val="002A2528"/>
    <w:rsid w:val="002A2C7A"/>
    <w:rsid w:val="002A2CF6"/>
    <w:rsid w:val="002A3155"/>
    <w:rsid w:val="002A31B7"/>
    <w:rsid w:val="002A413C"/>
    <w:rsid w:val="002A61D2"/>
    <w:rsid w:val="002A7803"/>
    <w:rsid w:val="002B1B97"/>
    <w:rsid w:val="002B2CBE"/>
    <w:rsid w:val="002B2D5D"/>
    <w:rsid w:val="002B3751"/>
    <w:rsid w:val="002B5F93"/>
    <w:rsid w:val="002B6DF3"/>
    <w:rsid w:val="002B7CF0"/>
    <w:rsid w:val="002C1918"/>
    <w:rsid w:val="002C1AE1"/>
    <w:rsid w:val="002C1D62"/>
    <w:rsid w:val="002C3FE2"/>
    <w:rsid w:val="002C64C4"/>
    <w:rsid w:val="002C657D"/>
    <w:rsid w:val="002C71A6"/>
    <w:rsid w:val="002C7C60"/>
    <w:rsid w:val="002D1CB7"/>
    <w:rsid w:val="002D24B9"/>
    <w:rsid w:val="002D26AD"/>
    <w:rsid w:val="002D31FA"/>
    <w:rsid w:val="002D4DCF"/>
    <w:rsid w:val="002D5B49"/>
    <w:rsid w:val="002D5E7D"/>
    <w:rsid w:val="002D67AB"/>
    <w:rsid w:val="002D6806"/>
    <w:rsid w:val="002E02E6"/>
    <w:rsid w:val="002E0698"/>
    <w:rsid w:val="002E069A"/>
    <w:rsid w:val="002E15BA"/>
    <w:rsid w:val="002E55FC"/>
    <w:rsid w:val="002E5DAB"/>
    <w:rsid w:val="002E5E57"/>
    <w:rsid w:val="002E5FA1"/>
    <w:rsid w:val="002E6E48"/>
    <w:rsid w:val="002E710F"/>
    <w:rsid w:val="002E754B"/>
    <w:rsid w:val="002F11DA"/>
    <w:rsid w:val="002F13B8"/>
    <w:rsid w:val="002F2D39"/>
    <w:rsid w:val="002F2EC1"/>
    <w:rsid w:val="002F2F14"/>
    <w:rsid w:val="002F3563"/>
    <w:rsid w:val="002F5382"/>
    <w:rsid w:val="002F5B1C"/>
    <w:rsid w:val="002F682A"/>
    <w:rsid w:val="002F6B23"/>
    <w:rsid w:val="002F7B48"/>
    <w:rsid w:val="002F7F2D"/>
    <w:rsid w:val="00300D0B"/>
    <w:rsid w:val="00301EC1"/>
    <w:rsid w:val="00302D4B"/>
    <w:rsid w:val="003036C0"/>
    <w:rsid w:val="00304900"/>
    <w:rsid w:val="00306272"/>
    <w:rsid w:val="00306E8A"/>
    <w:rsid w:val="00306F8E"/>
    <w:rsid w:val="00307F1F"/>
    <w:rsid w:val="003121C9"/>
    <w:rsid w:val="00312633"/>
    <w:rsid w:val="00312F09"/>
    <w:rsid w:val="00313333"/>
    <w:rsid w:val="0031333D"/>
    <w:rsid w:val="003139CF"/>
    <w:rsid w:val="00313ADD"/>
    <w:rsid w:val="00314E9D"/>
    <w:rsid w:val="00315E8C"/>
    <w:rsid w:val="0031616B"/>
    <w:rsid w:val="00316F4E"/>
    <w:rsid w:val="003172CF"/>
    <w:rsid w:val="0031786E"/>
    <w:rsid w:val="00317D88"/>
    <w:rsid w:val="003202FE"/>
    <w:rsid w:val="00320D8F"/>
    <w:rsid w:val="00321CDF"/>
    <w:rsid w:val="00322D70"/>
    <w:rsid w:val="003230CD"/>
    <w:rsid w:val="00323392"/>
    <w:rsid w:val="00323FFB"/>
    <w:rsid w:val="00324556"/>
    <w:rsid w:val="00324615"/>
    <w:rsid w:val="003256C8"/>
    <w:rsid w:val="003256CA"/>
    <w:rsid w:val="00326C19"/>
    <w:rsid w:val="003276C4"/>
    <w:rsid w:val="00327BED"/>
    <w:rsid w:val="00330459"/>
    <w:rsid w:val="0033063B"/>
    <w:rsid w:val="003312FC"/>
    <w:rsid w:val="003314A6"/>
    <w:rsid w:val="003316E3"/>
    <w:rsid w:val="003317E6"/>
    <w:rsid w:val="00332347"/>
    <w:rsid w:val="00333370"/>
    <w:rsid w:val="00333A21"/>
    <w:rsid w:val="00334AF3"/>
    <w:rsid w:val="00334BD0"/>
    <w:rsid w:val="003357E1"/>
    <w:rsid w:val="00335BDB"/>
    <w:rsid w:val="003361F8"/>
    <w:rsid w:val="003369D3"/>
    <w:rsid w:val="00337076"/>
    <w:rsid w:val="0033787A"/>
    <w:rsid w:val="00337B7C"/>
    <w:rsid w:val="00340DD6"/>
    <w:rsid w:val="00341DB0"/>
    <w:rsid w:val="00341F97"/>
    <w:rsid w:val="00342578"/>
    <w:rsid w:val="00342E1A"/>
    <w:rsid w:val="00343233"/>
    <w:rsid w:val="003436F4"/>
    <w:rsid w:val="00344088"/>
    <w:rsid w:val="003445EA"/>
    <w:rsid w:val="00344A20"/>
    <w:rsid w:val="00345189"/>
    <w:rsid w:val="003452BD"/>
    <w:rsid w:val="00350393"/>
    <w:rsid w:val="003522D0"/>
    <w:rsid w:val="00352A9E"/>
    <w:rsid w:val="00353B98"/>
    <w:rsid w:val="003551A7"/>
    <w:rsid w:val="003551FF"/>
    <w:rsid w:val="00355A95"/>
    <w:rsid w:val="0035618E"/>
    <w:rsid w:val="003567A4"/>
    <w:rsid w:val="00356CB4"/>
    <w:rsid w:val="00356E53"/>
    <w:rsid w:val="00357171"/>
    <w:rsid w:val="00360E31"/>
    <w:rsid w:val="003611A6"/>
    <w:rsid w:val="00361D47"/>
    <w:rsid w:val="003627D8"/>
    <w:rsid w:val="00362AE6"/>
    <w:rsid w:val="00363E43"/>
    <w:rsid w:val="00364046"/>
    <w:rsid w:val="003646A9"/>
    <w:rsid w:val="003664EF"/>
    <w:rsid w:val="00366B6B"/>
    <w:rsid w:val="00370059"/>
    <w:rsid w:val="003707D4"/>
    <w:rsid w:val="00370856"/>
    <w:rsid w:val="00373791"/>
    <w:rsid w:val="003741CA"/>
    <w:rsid w:val="003745A2"/>
    <w:rsid w:val="00376913"/>
    <w:rsid w:val="00377B13"/>
    <w:rsid w:val="00377D2C"/>
    <w:rsid w:val="00381232"/>
    <w:rsid w:val="00381C87"/>
    <w:rsid w:val="003825DB"/>
    <w:rsid w:val="00382BFA"/>
    <w:rsid w:val="0038455A"/>
    <w:rsid w:val="003861D5"/>
    <w:rsid w:val="00387F8E"/>
    <w:rsid w:val="003909C3"/>
    <w:rsid w:val="003920D7"/>
    <w:rsid w:val="003920E7"/>
    <w:rsid w:val="003926CE"/>
    <w:rsid w:val="00393E4C"/>
    <w:rsid w:val="00394E81"/>
    <w:rsid w:val="00395335"/>
    <w:rsid w:val="003957ED"/>
    <w:rsid w:val="00395858"/>
    <w:rsid w:val="003978D1"/>
    <w:rsid w:val="00397F24"/>
    <w:rsid w:val="003A0292"/>
    <w:rsid w:val="003A07AC"/>
    <w:rsid w:val="003A0D6E"/>
    <w:rsid w:val="003A13DF"/>
    <w:rsid w:val="003A1930"/>
    <w:rsid w:val="003A30CA"/>
    <w:rsid w:val="003A3883"/>
    <w:rsid w:val="003A3F7A"/>
    <w:rsid w:val="003A4B5B"/>
    <w:rsid w:val="003A5B4E"/>
    <w:rsid w:val="003A6086"/>
    <w:rsid w:val="003A6591"/>
    <w:rsid w:val="003A6913"/>
    <w:rsid w:val="003A6AD6"/>
    <w:rsid w:val="003A7EF3"/>
    <w:rsid w:val="003A7F52"/>
    <w:rsid w:val="003B0A13"/>
    <w:rsid w:val="003B0FCA"/>
    <w:rsid w:val="003B152D"/>
    <w:rsid w:val="003B2824"/>
    <w:rsid w:val="003B2B02"/>
    <w:rsid w:val="003B2BC8"/>
    <w:rsid w:val="003B3474"/>
    <w:rsid w:val="003B4229"/>
    <w:rsid w:val="003B4267"/>
    <w:rsid w:val="003B4C0F"/>
    <w:rsid w:val="003B4C90"/>
    <w:rsid w:val="003B58C3"/>
    <w:rsid w:val="003B5E3E"/>
    <w:rsid w:val="003B60F3"/>
    <w:rsid w:val="003B6E84"/>
    <w:rsid w:val="003B70C4"/>
    <w:rsid w:val="003B7865"/>
    <w:rsid w:val="003B7BAD"/>
    <w:rsid w:val="003C1C51"/>
    <w:rsid w:val="003C35B7"/>
    <w:rsid w:val="003C50C0"/>
    <w:rsid w:val="003C63B1"/>
    <w:rsid w:val="003C669F"/>
    <w:rsid w:val="003C69CA"/>
    <w:rsid w:val="003C6E03"/>
    <w:rsid w:val="003D07A1"/>
    <w:rsid w:val="003D0E88"/>
    <w:rsid w:val="003D1331"/>
    <w:rsid w:val="003D4316"/>
    <w:rsid w:val="003D45B7"/>
    <w:rsid w:val="003D4709"/>
    <w:rsid w:val="003D55B3"/>
    <w:rsid w:val="003D62B2"/>
    <w:rsid w:val="003E005B"/>
    <w:rsid w:val="003E0629"/>
    <w:rsid w:val="003E125C"/>
    <w:rsid w:val="003E1415"/>
    <w:rsid w:val="003E2BE1"/>
    <w:rsid w:val="003E3022"/>
    <w:rsid w:val="003E3388"/>
    <w:rsid w:val="003E3502"/>
    <w:rsid w:val="003E5727"/>
    <w:rsid w:val="003E64EF"/>
    <w:rsid w:val="003E654F"/>
    <w:rsid w:val="003E689C"/>
    <w:rsid w:val="003E6EE2"/>
    <w:rsid w:val="003E7635"/>
    <w:rsid w:val="003F082E"/>
    <w:rsid w:val="003F0F6E"/>
    <w:rsid w:val="003F13CB"/>
    <w:rsid w:val="003F211E"/>
    <w:rsid w:val="003F4174"/>
    <w:rsid w:val="003F4AB2"/>
    <w:rsid w:val="003F4F54"/>
    <w:rsid w:val="003F53F6"/>
    <w:rsid w:val="003F59A0"/>
    <w:rsid w:val="003F5A73"/>
    <w:rsid w:val="003F66D4"/>
    <w:rsid w:val="003F7561"/>
    <w:rsid w:val="003F7572"/>
    <w:rsid w:val="003F773D"/>
    <w:rsid w:val="00400377"/>
    <w:rsid w:val="004003AD"/>
    <w:rsid w:val="0040063A"/>
    <w:rsid w:val="00400B27"/>
    <w:rsid w:val="0040196F"/>
    <w:rsid w:val="00401E4B"/>
    <w:rsid w:val="00403652"/>
    <w:rsid w:val="004040A0"/>
    <w:rsid w:val="00404299"/>
    <w:rsid w:val="00406287"/>
    <w:rsid w:val="004068B5"/>
    <w:rsid w:val="00406D31"/>
    <w:rsid w:val="00410B2D"/>
    <w:rsid w:val="00411140"/>
    <w:rsid w:val="00412230"/>
    <w:rsid w:val="0041260D"/>
    <w:rsid w:val="00412C97"/>
    <w:rsid w:val="0041374A"/>
    <w:rsid w:val="004145BD"/>
    <w:rsid w:val="0041559C"/>
    <w:rsid w:val="004162E2"/>
    <w:rsid w:val="00417026"/>
    <w:rsid w:val="00417238"/>
    <w:rsid w:val="00417256"/>
    <w:rsid w:val="00420111"/>
    <w:rsid w:val="00420239"/>
    <w:rsid w:val="00420D7E"/>
    <w:rsid w:val="00420EB1"/>
    <w:rsid w:val="00421FD1"/>
    <w:rsid w:val="0042218D"/>
    <w:rsid w:val="00422BA4"/>
    <w:rsid w:val="00422FCD"/>
    <w:rsid w:val="00423E3C"/>
    <w:rsid w:val="00424674"/>
    <w:rsid w:val="00424E78"/>
    <w:rsid w:val="00425CAE"/>
    <w:rsid w:val="00426BD8"/>
    <w:rsid w:val="004300E1"/>
    <w:rsid w:val="00431CB0"/>
    <w:rsid w:val="00431DB4"/>
    <w:rsid w:val="004326B4"/>
    <w:rsid w:val="00432E6B"/>
    <w:rsid w:val="0043370B"/>
    <w:rsid w:val="00434A30"/>
    <w:rsid w:val="00434DEC"/>
    <w:rsid w:val="00434F13"/>
    <w:rsid w:val="004352FB"/>
    <w:rsid w:val="0043684A"/>
    <w:rsid w:val="00436C2C"/>
    <w:rsid w:val="00437B93"/>
    <w:rsid w:val="004402C9"/>
    <w:rsid w:val="00440A79"/>
    <w:rsid w:val="00441826"/>
    <w:rsid w:val="004419C2"/>
    <w:rsid w:val="00443576"/>
    <w:rsid w:val="00443F16"/>
    <w:rsid w:val="00444BC2"/>
    <w:rsid w:val="00447677"/>
    <w:rsid w:val="004479B2"/>
    <w:rsid w:val="00447B78"/>
    <w:rsid w:val="00447DDA"/>
    <w:rsid w:val="00450CF7"/>
    <w:rsid w:val="0045128D"/>
    <w:rsid w:val="004514E9"/>
    <w:rsid w:val="00451DF2"/>
    <w:rsid w:val="00452E35"/>
    <w:rsid w:val="004535C5"/>
    <w:rsid w:val="004539E6"/>
    <w:rsid w:val="00453FCE"/>
    <w:rsid w:val="00454516"/>
    <w:rsid w:val="0045496F"/>
    <w:rsid w:val="00454D93"/>
    <w:rsid w:val="0045517F"/>
    <w:rsid w:val="00455FDD"/>
    <w:rsid w:val="00456ABC"/>
    <w:rsid w:val="00456C0C"/>
    <w:rsid w:val="00464FD7"/>
    <w:rsid w:val="004656A4"/>
    <w:rsid w:val="00465EE0"/>
    <w:rsid w:val="0046667F"/>
    <w:rsid w:val="004671BF"/>
    <w:rsid w:val="004676BF"/>
    <w:rsid w:val="004704EF"/>
    <w:rsid w:val="00472C7A"/>
    <w:rsid w:val="00472C8B"/>
    <w:rsid w:val="00472EB0"/>
    <w:rsid w:val="0047369A"/>
    <w:rsid w:val="00475A86"/>
    <w:rsid w:val="00475AB9"/>
    <w:rsid w:val="00477427"/>
    <w:rsid w:val="00477BF8"/>
    <w:rsid w:val="004809EC"/>
    <w:rsid w:val="00482530"/>
    <w:rsid w:val="004832FB"/>
    <w:rsid w:val="00483316"/>
    <w:rsid w:val="0048347C"/>
    <w:rsid w:val="004877F9"/>
    <w:rsid w:val="004910CC"/>
    <w:rsid w:val="00491623"/>
    <w:rsid w:val="004939BA"/>
    <w:rsid w:val="00493B4A"/>
    <w:rsid w:val="0049429F"/>
    <w:rsid w:val="00494CF5"/>
    <w:rsid w:val="00495617"/>
    <w:rsid w:val="004960A7"/>
    <w:rsid w:val="0049625A"/>
    <w:rsid w:val="004977B7"/>
    <w:rsid w:val="004A0024"/>
    <w:rsid w:val="004A008D"/>
    <w:rsid w:val="004A063E"/>
    <w:rsid w:val="004A1175"/>
    <w:rsid w:val="004A2701"/>
    <w:rsid w:val="004A54A8"/>
    <w:rsid w:val="004A59CC"/>
    <w:rsid w:val="004A601B"/>
    <w:rsid w:val="004A7D78"/>
    <w:rsid w:val="004B0006"/>
    <w:rsid w:val="004B0FCA"/>
    <w:rsid w:val="004B31A4"/>
    <w:rsid w:val="004B3B0C"/>
    <w:rsid w:val="004B55FC"/>
    <w:rsid w:val="004B5AC2"/>
    <w:rsid w:val="004B6552"/>
    <w:rsid w:val="004B6D38"/>
    <w:rsid w:val="004B7043"/>
    <w:rsid w:val="004C3A8F"/>
    <w:rsid w:val="004C3AD3"/>
    <w:rsid w:val="004C3C79"/>
    <w:rsid w:val="004C456C"/>
    <w:rsid w:val="004C503C"/>
    <w:rsid w:val="004C5983"/>
    <w:rsid w:val="004C69A7"/>
    <w:rsid w:val="004C6BA4"/>
    <w:rsid w:val="004C73B2"/>
    <w:rsid w:val="004C7B0E"/>
    <w:rsid w:val="004C7D0D"/>
    <w:rsid w:val="004C7D64"/>
    <w:rsid w:val="004D05B2"/>
    <w:rsid w:val="004D18BD"/>
    <w:rsid w:val="004D5D11"/>
    <w:rsid w:val="004E035D"/>
    <w:rsid w:val="004E1C08"/>
    <w:rsid w:val="004E2810"/>
    <w:rsid w:val="004E2A2F"/>
    <w:rsid w:val="004E3EF9"/>
    <w:rsid w:val="004E5210"/>
    <w:rsid w:val="004E5F47"/>
    <w:rsid w:val="004E7148"/>
    <w:rsid w:val="004F0D3B"/>
    <w:rsid w:val="004F1448"/>
    <w:rsid w:val="004F243A"/>
    <w:rsid w:val="004F24E6"/>
    <w:rsid w:val="004F3445"/>
    <w:rsid w:val="004F477C"/>
    <w:rsid w:val="004F491D"/>
    <w:rsid w:val="004F4F67"/>
    <w:rsid w:val="004F4FAD"/>
    <w:rsid w:val="004F4FC2"/>
    <w:rsid w:val="004F5094"/>
    <w:rsid w:val="004F57CE"/>
    <w:rsid w:val="004F5E8A"/>
    <w:rsid w:val="004F6481"/>
    <w:rsid w:val="004F659A"/>
    <w:rsid w:val="004F6768"/>
    <w:rsid w:val="004F6E38"/>
    <w:rsid w:val="004F71E4"/>
    <w:rsid w:val="0050087E"/>
    <w:rsid w:val="00503D0A"/>
    <w:rsid w:val="005045D8"/>
    <w:rsid w:val="005047AA"/>
    <w:rsid w:val="00505F3E"/>
    <w:rsid w:val="005061BD"/>
    <w:rsid w:val="0050696B"/>
    <w:rsid w:val="00507427"/>
    <w:rsid w:val="00510DC8"/>
    <w:rsid w:val="00512242"/>
    <w:rsid w:val="005128E5"/>
    <w:rsid w:val="00512EE1"/>
    <w:rsid w:val="005135E6"/>
    <w:rsid w:val="0051414F"/>
    <w:rsid w:val="00514348"/>
    <w:rsid w:val="00514898"/>
    <w:rsid w:val="00514C73"/>
    <w:rsid w:val="00515628"/>
    <w:rsid w:val="00515A42"/>
    <w:rsid w:val="00517439"/>
    <w:rsid w:val="00517EE5"/>
    <w:rsid w:val="00522D38"/>
    <w:rsid w:val="00523087"/>
    <w:rsid w:val="0052448B"/>
    <w:rsid w:val="005250D8"/>
    <w:rsid w:val="005250F1"/>
    <w:rsid w:val="005268DC"/>
    <w:rsid w:val="00527020"/>
    <w:rsid w:val="0052742D"/>
    <w:rsid w:val="0052790B"/>
    <w:rsid w:val="005304A4"/>
    <w:rsid w:val="00530FB7"/>
    <w:rsid w:val="00532210"/>
    <w:rsid w:val="00532458"/>
    <w:rsid w:val="0053256F"/>
    <w:rsid w:val="00532E08"/>
    <w:rsid w:val="00533725"/>
    <w:rsid w:val="005341D7"/>
    <w:rsid w:val="00534B7E"/>
    <w:rsid w:val="00535229"/>
    <w:rsid w:val="00536E90"/>
    <w:rsid w:val="005374B2"/>
    <w:rsid w:val="0053781E"/>
    <w:rsid w:val="005378D2"/>
    <w:rsid w:val="00541515"/>
    <w:rsid w:val="0054170B"/>
    <w:rsid w:val="00541888"/>
    <w:rsid w:val="00542102"/>
    <w:rsid w:val="0054213C"/>
    <w:rsid w:val="00543527"/>
    <w:rsid w:val="00546D09"/>
    <w:rsid w:val="0055004E"/>
    <w:rsid w:val="00550A42"/>
    <w:rsid w:val="00550B6B"/>
    <w:rsid w:val="00551478"/>
    <w:rsid w:val="005530AF"/>
    <w:rsid w:val="00553FA2"/>
    <w:rsid w:val="0055473B"/>
    <w:rsid w:val="00554ECA"/>
    <w:rsid w:val="005567C5"/>
    <w:rsid w:val="0056002B"/>
    <w:rsid w:val="005606ED"/>
    <w:rsid w:val="00562923"/>
    <w:rsid w:val="00562C43"/>
    <w:rsid w:val="0056311E"/>
    <w:rsid w:val="00563E64"/>
    <w:rsid w:val="00563FE0"/>
    <w:rsid w:val="00564E73"/>
    <w:rsid w:val="00565185"/>
    <w:rsid w:val="0056574B"/>
    <w:rsid w:val="005705D3"/>
    <w:rsid w:val="005706CC"/>
    <w:rsid w:val="00570EC4"/>
    <w:rsid w:val="00570EE7"/>
    <w:rsid w:val="0057183A"/>
    <w:rsid w:val="00571872"/>
    <w:rsid w:val="005727A7"/>
    <w:rsid w:val="00572A7D"/>
    <w:rsid w:val="00573CAF"/>
    <w:rsid w:val="00574750"/>
    <w:rsid w:val="005747DF"/>
    <w:rsid w:val="00575975"/>
    <w:rsid w:val="00576322"/>
    <w:rsid w:val="00576610"/>
    <w:rsid w:val="005767BB"/>
    <w:rsid w:val="0057690B"/>
    <w:rsid w:val="00576D7C"/>
    <w:rsid w:val="00576FAF"/>
    <w:rsid w:val="00577290"/>
    <w:rsid w:val="0057749C"/>
    <w:rsid w:val="00581971"/>
    <w:rsid w:val="0058205C"/>
    <w:rsid w:val="00582802"/>
    <w:rsid w:val="005839E3"/>
    <w:rsid w:val="00583A0B"/>
    <w:rsid w:val="00583C23"/>
    <w:rsid w:val="00584603"/>
    <w:rsid w:val="005861D6"/>
    <w:rsid w:val="005862A2"/>
    <w:rsid w:val="00586981"/>
    <w:rsid w:val="00586A44"/>
    <w:rsid w:val="00586A88"/>
    <w:rsid w:val="00586E6D"/>
    <w:rsid w:val="005907A6"/>
    <w:rsid w:val="00590AA3"/>
    <w:rsid w:val="0059190F"/>
    <w:rsid w:val="00591E12"/>
    <w:rsid w:val="005921EA"/>
    <w:rsid w:val="00594055"/>
    <w:rsid w:val="005940B2"/>
    <w:rsid w:val="005940E5"/>
    <w:rsid w:val="00594625"/>
    <w:rsid w:val="00594838"/>
    <w:rsid w:val="00594CC3"/>
    <w:rsid w:val="005950EB"/>
    <w:rsid w:val="00595CE7"/>
    <w:rsid w:val="00596CDA"/>
    <w:rsid w:val="005A031B"/>
    <w:rsid w:val="005A03C8"/>
    <w:rsid w:val="005A2512"/>
    <w:rsid w:val="005A2F39"/>
    <w:rsid w:val="005A2F79"/>
    <w:rsid w:val="005A379E"/>
    <w:rsid w:val="005A3A27"/>
    <w:rsid w:val="005A5323"/>
    <w:rsid w:val="005A6261"/>
    <w:rsid w:val="005A6331"/>
    <w:rsid w:val="005A64E2"/>
    <w:rsid w:val="005A7B12"/>
    <w:rsid w:val="005B0398"/>
    <w:rsid w:val="005B1E72"/>
    <w:rsid w:val="005B21D8"/>
    <w:rsid w:val="005B3107"/>
    <w:rsid w:val="005B3FDB"/>
    <w:rsid w:val="005B45B5"/>
    <w:rsid w:val="005B4E8D"/>
    <w:rsid w:val="005B53F9"/>
    <w:rsid w:val="005B5C89"/>
    <w:rsid w:val="005B60A8"/>
    <w:rsid w:val="005B655D"/>
    <w:rsid w:val="005B6F33"/>
    <w:rsid w:val="005B770E"/>
    <w:rsid w:val="005B79AC"/>
    <w:rsid w:val="005B7D84"/>
    <w:rsid w:val="005B7FF0"/>
    <w:rsid w:val="005C020D"/>
    <w:rsid w:val="005C051C"/>
    <w:rsid w:val="005C2451"/>
    <w:rsid w:val="005C2EA8"/>
    <w:rsid w:val="005C5BAE"/>
    <w:rsid w:val="005C649B"/>
    <w:rsid w:val="005D04FB"/>
    <w:rsid w:val="005D0AF3"/>
    <w:rsid w:val="005D1511"/>
    <w:rsid w:val="005D18D1"/>
    <w:rsid w:val="005D2C6C"/>
    <w:rsid w:val="005D2CDC"/>
    <w:rsid w:val="005D3483"/>
    <w:rsid w:val="005D3715"/>
    <w:rsid w:val="005D3CFE"/>
    <w:rsid w:val="005D448B"/>
    <w:rsid w:val="005D5042"/>
    <w:rsid w:val="005D53C7"/>
    <w:rsid w:val="005D5411"/>
    <w:rsid w:val="005D57DC"/>
    <w:rsid w:val="005D60F9"/>
    <w:rsid w:val="005D6452"/>
    <w:rsid w:val="005D7E4A"/>
    <w:rsid w:val="005E059A"/>
    <w:rsid w:val="005E1F8F"/>
    <w:rsid w:val="005E44C3"/>
    <w:rsid w:val="005E49B7"/>
    <w:rsid w:val="005E5360"/>
    <w:rsid w:val="005E5C41"/>
    <w:rsid w:val="005E6D08"/>
    <w:rsid w:val="005E70BB"/>
    <w:rsid w:val="005E7AED"/>
    <w:rsid w:val="005F028D"/>
    <w:rsid w:val="005F19AE"/>
    <w:rsid w:val="005F1BD3"/>
    <w:rsid w:val="005F1D91"/>
    <w:rsid w:val="005F21BD"/>
    <w:rsid w:val="005F2E2C"/>
    <w:rsid w:val="005F34D2"/>
    <w:rsid w:val="005F4AFA"/>
    <w:rsid w:val="005F4F05"/>
    <w:rsid w:val="005F5A23"/>
    <w:rsid w:val="005F5FDD"/>
    <w:rsid w:val="005F6470"/>
    <w:rsid w:val="005F6AE7"/>
    <w:rsid w:val="005F71C0"/>
    <w:rsid w:val="005F72F8"/>
    <w:rsid w:val="005F76E0"/>
    <w:rsid w:val="00600901"/>
    <w:rsid w:val="00601357"/>
    <w:rsid w:val="006014E6"/>
    <w:rsid w:val="00601E93"/>
    <w:rsid w:val="00602070"/>
    <w:rsid w:val="0060226E"/>
    <w:rsid w:val="00602494"/>
    <w:rsid w:val="0060255A"/>
    <w:rsid w:val="00602E11"/>
    <w:rsid w:val="00604F98"/>
    <w:rsid w:val="006059A7"/>
    <w:rsid w:val="00607812"/>
    <w:rsid w:val="00610C53"/>
    <w:rsid w:val="00611E20"/>
    <w:rsid w:val="006126E7"/>
    <w:rsid w:val="00612DE6"/>
    <w:rsid w:val="00613C4C"/>
    <w:rsid w:val="006140C0"/>
    <w:rsid w:val="00614AB4"/>
    <w:rsid w:val="00615DC1"/>
    <w:rsid w:val="006164D8"/>
    <w:rsid w:val="00616C1C"/>
    <w:rsid w:val="0061700F"/>
    <w:rsid w:val="00617506"/>
    <w:rsid w:val="00617DE4"/>
    <w:rsid w:val="00622BE4"/>
    <w:rsid w:val="00622E28"/>
    <w:rsid w:val="00623364"/>
    <w:rsid w:val="00623803"/>
    <w:rsid w:val="00623BB5"/>
    <w:rsid w:val="00623EC5"/>
    <w:rsid w:val="00623F31"/>
    <w:rsid w:val="00624644"/>
    <w:rsid w:val="00624A0E"/>
    <w:rsid w:val="00624A93"/>
    <w:rsid w:val="00624C5F"/>
    <w:rsid w:val="00625B13"/>
    <w:rsid w:val="006260F4"/>
    <w:rsid w:val="00627232"/>
    <w:rsid w:val="006303ED"/>
    <w:rsid w:val="006306BF"/>
    <w:rsid w:val="00631EEF"/>
    <w:rsid w:val="00635B0F"/>
    <w:rsid w:val="006360E1"/>
    <w:rsid w:val="00636F01"/>
    <w:rsid w:val="00641F46"/>
    <w:rsid w:val="00642591"/>
    <w:rsid w:val="00642AF6"/>
    <w:rsid w:val="00642F1B"/>
    <w:rsid w:val="006431A7"/>
    <w:rsid w:val="00643406"/>
    <w:rsid w:val="00645887"/>
    <w:rsid w:val="00645A13"/>
    <w:rsid w:val="006474AF"/>
    <w:rsid w:val="00647FA0"/>
    <w:rsid w:val="006506B2"/>
    <w:rsid w:val="006515BE"/>
    <w:rsid w:val="0065301A"/>
    <w:rsid w:val="00654570"/>
    <w:rsid w:val="006547F6"/>
    <w:rsid w:val="006558DF"/>
    <w:rsid w:val="00656BCE"/>
    <w:rsid w:val="00657A1A"/>
    <w:rsid w:val="006609E7"/>
    <w:rsid w:val="00660A12"/>
    <w:rsid w:val="00661C05"/>
    <w:rsid w:val="00661CA0"/>
    <w:rsid w:val="00661CF1"/>
    <w:rsid w:val="00661D20"/>
    <w:rsid w:val="00662BFF"/>
    <w:rsid w:val="00662CA3"/>
    <w:rsid w:val="00662CE6"/>
    <w:rsid w:val="0066327C"/>
    <w:rsid w:val="006639D0"/>
    <w:rsid w:val="00663D6D"/>
    <w:rsid w:val="00663F4D"/>
    <w:rsid w:val="006646B2"/>
    <w:rsid w:val="00664D6E"/>
    <w:rsid w:val="006657BA"/>
    <w:rsid w:val="00665BDC"/>
    <w:rsid w:val="006662BA"/>
    <w:rsid w:val="006673ED"/>
    <w:rsid w:val="006707AA"/>
    <w:rsid w:val="006707EC"/>
    <w:rsid w:val="006713DF"/>
    <w:rsid w:val="0067196F"/>
    <w:rsid w:val="0067286E"/>
    <w:rsid w:val="00674724"/>
    <w:rsid w:val="00675DAA"/>
    <w:rsid w:val="0067656D"/>
    <w:rsid w:val="00680521"/>
    <w:rsid w:val="00680ADE"/>
    <w:rsid w:val="00681300"/>
    <w:rsid w:val="0068147B"/>
    <w:rsid w:val="00681532"/>
    <w:rsid w:val="00682B56"/>
    <w:rsid w:val="00683597"/>
    <w:rsid w:val="0068474E"/>
    <w:rsid w:val="006851D9"/>
    <w:rsid w:val="0068542F"/>
    <w:rsid w:val="006858CC"/>
    <w:rsid w:val="00685E5C"/>
    <w:rsid w:val="00690C61"/>
    <w:rsid w:val="00691156"/>
    <w:rsid w:val="00691921"/>
    <w:rsid w:val="00691F6F"/>
    <w:rsid w:val="0069331D"/>
    <w:rsid w:val="0069732D"/>
    <w:rsid w:val="006973EB"/>
    <w:rsid w:val="006977A8"/>
    <w:rsid w:val="006A0EF6"/>
    <w:rsid w:val="006A175F"/>
    <w:rsid w:val="006A1A9D"/>
    <w:rsid w:val="006A1E45"/>
    <w:rsid w:val="006A3611"/>
    <w:rsid w:val="006A36D4"/>
    <w:rsid w:val="006A38DB"/>
    <w:rsid w:val="006A3927"/>
    <w:rsid w:val="006A3956"/>
    <w:rsid w:val="006A4CEF"/>
    <w:rsid w:val="006A5095"/>
    <w:rsid w:val="006A575B"/>
    <w:rsid w:val="006A5885"/>
    <w:rsid w:val="006A7123"/>
    <w:rsid w:val="006A7A05"/>
    <w:rsid w:val="006B103C"/>
    <w:rsid w:val="006B2015"/>
    <w:rsid w:val="006B3CA4"/>
    <w:rsid w:val="006B41F1"/>
    <w:rsid w:val="006B44E4"/>
    <w:rsid w:val="006B5A40"/>
    <w:rsid w:val="006B5DCA"/>
    <w:rsid w:val="006B6F3A"/>
    <w:rsid w:val="006B74D9"/>
    <w:rsid w:val="006B7D90"/>
    <w:rsid w:val="006C1BED"/>
    <w:rsid w:val="006C2AFF"/>
    <w:rsid w:val="006C346E"/>
    <w:rsid w:val="006C3DDC"/>
    <w:rsid w:val="006C3F7F"/>
    <w:rsid w:val="006C43F2"/>
    <w:rsid w:val="006C450F"/>
    <w:rsid w:val="006C46B4"/>
    <w:rsid w:val="006C48D6"/>
    <w:rsid w:val="006C4DCC"/>
    <w:rsid w:val="006C4E3A"/>
    <w:rsid w:val="006C4FBC"/>
    <w:rsid w:val="006C51B0"/>
    <w:rsid w:val="006C6C1E"/>
    <w:rsid w:val="006C7F67"/>
    <w:rsid w:val="006D14BC"/>
    <w:rsid w:val="006D1BBC"/>
    <w:rsid w:val="006D1F21"/>
    <w:rsid w:val="006D2C9B"/>
    <w:rsid w:val="006D39C6"/>
    <w:rsid w:val="006D5399"/>
    <w:rsid w:val="006D5CAF"/>
    <w:rsid w:val="006D5CEE"/>
    <w:rsid w:val="006D7286"/>
    <w:rsid w:val="006D72E5"/>
    <w:rsid w:val="006D7C2C"/>
    <w:rsid w:val="006E0F6E"/>
    <w:rsid w:val="006E1320"/>
    <w:rsid w:val="006E1488"/>
    <w:rsid w:val="006E3F1C"/>
    <w:rsid w:val="006E4AAB"/>
    <w:rsid w:val="006E552E"/>
    <w:rsid w:val="006E5AF5"/>
    <w:rsid w:val="006E6300"/>
    <w:rsid w:val="006E644F"/>
    <w:rsid w:val="006E68FB"/>
    <w:rsid w:val="006E6CB7"/>
    <w:rsid w:val="006E7299"/>
    <w:rsid w:val="006E7895"/>
    <w:rsid w:val="006F108A"/>
    <w:rsid w:val="006F3395"/>
    <w:rsid w:val="006F36D0"/>
    <w:rsid w:val="006F3D52"/>
    <w:rsid w:val="006F4828"/>
    <w:rsid w:val="006F565A"/>
    <w:rsid w:val="006F6CDA"/>
    <w:rsid w:val="006F7CE6"/>
    <w:rsid w:val="0070006C"/>
    <w:rsid w:val="00700582"/>
    <w:rsid w:val="007018AC"/>
    <w:rsid w:val="00701AA7"/>
    <w:rsid w:val="00703C41"/>
    <w:rsid w:val="00704200"/>
    <w:rsid w:val="00706390"/>
    <w:rsid w:val="00706D7A"/>
    <w:rsid w:val="00711C72"/>
    <w:rsid w:val="007127CA"/>
    <w:rsid w:val="007129BC"/>
    <w:rsid w:val="00712F39"/>
    <w:rsid w:val="007136CF"/>
    <w:rsid w:val="00720481"/>
    <w:rsid w:val="0072169E"/>
    <w:rsid w:val="00721C6E"/>
    <w:rsid w:val="00722940"/>
    <w:rsid w:val="00722C91"/>
    <w:rsid w:val="00724A99"/>
    <w:rsid w:val="00724D47"/>
    <w:rsid w:val="00725B84"/>
    <w:rsid w:val="00726556"/>
    <w:rsid w:val="0072688A"/>
    <w:rsid w:val="00726BC5"/>
    <w:rsid w:val="00730341"/>
    <w:rsid w:val="0073113F"/>
    <w:rsid w:val="0073158E"/>
    <w:rsid w:val="00731EAC"/>
    <w:rsid w:val="0073229A"/>
    <w:rsid w:val="00732A16"/>
    <w:rsid w:val="007332AE"/>
    <w:rsid w:val="007346E6"/>
    <w:rsid w:val="00736876"/>
    <w:rsid w:val="0073696A"/>
    <w:rsid w:val="00736E13"/>
    <w:rsid w:val="007372E7"/>
    <w:rsid w:val="00737393"/>
    <w:rsid w:val="00740835"/>
    <w:rsid w:val="007414C4"/>
    <w:rsid w:val="007416D6"/>
    <w:rsid w:val="0074210B"/>
    <w:rsid w:val="007435E8"/>
    <w:rsid w:val="00744535"/>
    <w:rsid w:val="00745E36"/>
    <w:rsid w:val="00746396"/>
    <w:rsid w:val="00746AD7"/>
    <w:rsid w:val="00747F8B"/>
    <w:rsid w:val="00750750"/>
    <w:rsid w:val="0075091B"/>
    <w:rsid w:val="00750BFD"/>
    <w:rsid w:val="00752335"/>
    <w:rsid w:val="007523D6"/>
    <w:rsid w:val="007534AD"/>
    <w:rsid w:val="00753EFD"/>
    <w:rsid w:val="00754CD8"/>
    <w:rsid w:val="00755462"/>
    <w:rsid w:val="007554C1"/>
    <w:rsid w:val="00756150"/>
    <w:rsid w:val="00756D3F"/>
    <w:rsid w:val="00756EDD"/>
    <w:rsid w:val="0075747D"/>
    <w:rsid w:val="00761FD6"/>
    <w:rsid w:val="0076237F"/>
    <w:rsid w:val="00762A26"/>
    <w:rsid w:val="00763B6B"/>
    <w:rsid w:val="00763C9D"/>
    <w:rsid w:val="00763E51"/>
    <w:rsid w:val="00763E71"/>
    <w:rsid w:val="00764234"/>
    <w:rsid w:val="00764960"/>
    <w:rsid w:val="007656A8"/>
    <w:rsid w:val="007666A8"/>
    <w:rsid w:val="00770606"/>
    <w:rsid w:val="00771642"/>
    <w:rsid w:val="00771B8C"/>
    <w:rsid w:val="007721A6"/>
    <w:rsid w:val="0077232D"/>
    <w:rsid w:val="00772339"/>
    <w:rsid w:val="00773002"/>
    <w:rsid w:val="0077307F"/>
    <w:rsid w:val="00776DE2"/>
    <w:rsid w:val="0077714C"/>
    <w:rsid w:val="00777398"/>
    <w:rsid w:val="0077748C"/>
    <w:rsid w:val="00781F2E"/>
    <w:rsid w:val="00783CEA"/>
    <w:rsid w:val="00784F6A"/>
    <w:rsid w:val="007870FD"/>
    <w:rsid w:val="00787891"/>
    <w:rsid w:val="00790925"/>
    <w:rsid w:val="00790FE0"/>
    <w:rsid w:val="00792EAF"/>
    <w:rsid w:val="007931A4"/>
    <w:rsid w:val="00793EB6"/>
    <w:rsid w:val="00794CF4"/>
    <w:rsid w:val="007953A9"/>
    <w:rsid w:val="00795790"/>
    <w:rsid w:val="00796E47"/>
    <w:rsid w:val="00797A91"/>
    <w:rsid w:val="00797ED8"/>
    <w:rsid w:val="007A0A22"/>
    <w:rsid w:val="007A23F8"/>
    <w:rsid w:val="007A2799"/>
    <w:rsid w:val="007A3023"/>
    <w:rsid w:val="007A3594"/>
    <w:rsid w:val="007A4123"/>
    <w:rsid w:val="007A472A"/>
    <w:rsid w:val="007A5EF9"/>
    <w:rsid w:val="007A670D"/>
    <w:rsid w:val="007A68A4"/>
    <w:rsid w:val="007A6C7C"/>
    <w:rsid w:val="007A6F3C"/>
    <w:rsid w:val="007A7436"/>
    <w:rsid w:val="007B000F"/>
    <w:rsid w:val="007B0778"/>
    <w:rsid w:val="007B1210"/>
    <w:rsid w:val="007B2A01"/>
    <w:rsid w:val="007B2AB9"/>
    <w:rsid w:val="007B33AC"/>
    <w:rsid w:val="007B5AC6"/>
    <w:rsid w:val="007B61BF"/>
    <w:rsid w:val="007B6AE7"/>
    <w:rsid w:val="007C1E2C"/>
    <w:rsid w:val="007C267B"/>
    <w:rsid w:val="007C33CA"/>
    <w:rsid w:val="007C3D13"/>
    <w:rsid w:val="007C5FBE"/>
    <w:rsid w:val="007C62F7"/>
    <w:rsid w:val="007C63ED"/>
    <w:rsid w:val="007C6FC5"/>
    <w:rsid w:val="007D1092"/>
    <w:rsid w:val="007D147E"/>
    <w:rsid w:val="007D23F4"/>
    <w:rsid w:val="007D2646"/>
    <w:rsid w:val="007D2AAD"/>
    <w:rsid w:val="007D3182"/>
    <w:rsid w:val="007D373C"/>
    <w:rsid w:val="007D5E64"/>
    <w:rsid w:val="007D633E"/>
    <w:rsid w:val="007D6B7C"/>
    <w:rsid w:val="007D7A89"/>
    <w:rsid w:val="007E049B"/>
    <w:rsid w:val="007E0C44"/>
    <w:rsid w:val="007E1641"/>
    <w:rsid w:val="007E1C9B"/>
    <w:rsid w:val="007E2E4B"/>
    <w:rsid w:val="007E2FA4"/>
    <w:rsid w:val="007E3637"/>
    <w:rsid w:val="007E396A"/>
    <w:rsid w:val="007E4795"/>
    <w:rsid w:val="007E494E"/>
    <w:rsid w:val="007E69B1"/>
    <w:rsid w:val="007E6BDD"/>
    <w:rsid w:val="007E6C33"/>
    <w:rsid w:val="007E79CE"/>
    <w:rsid w:val="007F0071"/>
    <w:rsid w:val="007F0C53"/>
    <w:rsid w:val="007F2A72"/>
    <w:rsid w:val="007F3A0E"/>
    <w:rsid w:val="007F3C52"/>
    <w:rsid w:val="007F49CC"/>
    <w:rsid w:val="007F4AB2"/>
    <w:rsid w:val="007F572E"/>
    <w:rsid w:val="007F59E2"/>
    <w:rsid w:val="007F703B"/>
    <w:rsid w:val="007F7561"/>
    <w:rsid w:val="00800930"/>
    <w:rsid w:val="00800C2D"/>
    <w:rsid w:val="00800E9A"/>
    <w:rsid w:val="00801850"/>
    <w:rsid w:val="008028C8"/>
    <w:rsid w:val="0080315F"/>
    <w:rsid w:val="008035D2"/>
    <w:rsid w:val="008042A2"/>
    <w:rsid w:val="00804493"/>
    <w:rsid w:val="008051EC"/>
    <w:rsid w:val="00805D1D"/>
    <w:rsid w:val="00810EDA"/>
    <w:rsid w:val="00811951"/>
    <w:rsid w:val="00813041"/>
    <w:rsid w:val="00813598"/>
    <w:rsid w:val="00813667"/>
    <w:rsid w:val="00813D2E"/>
    <w:rsid w:val="008147A6"/>
    <w:rsid w:val="00814AF9"/>
    <w:rsid w:val="0081772B"/>
    <w:rsid w:val="008179B6"/>
    <w:rsid w:val="0082032D"/>
    <w:rsid w:val="00820835"/>
    <w:rsid w:val="00822890"/>
    <w:rsid w:val="00822E06"/>
    <w:rsid w:val="00823212"/>
    <w:rsid w:val="00825313"/>
    <w:rsid w:val="0082588C"/>
    <w:rsid w:val="00825C2E"/>
    <w:rsid w:val="00825DB6"/>
    <w:rsid w:val="008265E8"/>
    <w:rsid w:val="00827148"/>
    <w:rsid w:val="00827DAF"/>
    <w:rsid w:val="0083093C"/>
    <w:rsid w:val="00831189"/>
    <w:rsid w:val="008313F7"/>
    <w:rsid w:val="00832D62"/>
    <w:rsid w:val="00833431"/>
    <w:rsid w:val="00833B81"/>
    <w:rsid w:val="008341FE"/>
    <w:rsid w:val="00834CE5"/>
    <w:rsid w:val="00835E93"/>
    <w:rsid w:val="008365D2"/>
    <w:rsid w:val="00840A94"/>
    <w:rsid w:val="00841288"/>
    <w:rsid w:val="008416D2"/>
    <w:rsid w:val="00841C8E"/>
    <w:rsid w:val="00842661"/>
    <w:rsid w:val="00842821"/>
    <w:rsid w:val="00843991"/>
    <w:rsid w:val="008459BC"/>
    <w:rsid w:val="00845E03"/>
    <w:rsid w:val="00846C13"/>
    <w:rsid w:val="00846DC2"/>
    <w:rsid w:val="00846EE9"/>
    <w:rsid w:val="00847A10"/>
    <w:rsid w:val="00850084"/>
    <w:rsid w:val="008519C9"/>
    <w:rsid w:val="00852171"/>
    <w:rsid w:val="00852A01"/>
    <w:rsid w:val="00853136"/>
    <w:rsid w:val="0085375B"/>
    <w:rsid w:val="00853FEF"/>
    <w:rsid w:val="00854D85"/>
    <w:rsid w:val="0085623B"/>
    <w:rsid w:val="008568FA"/>
    <w:rsid w:val="00856F02"/>
    <w:rsid w:val="0085771D"/>
    <w:rsid w:val="00860ABD"/>
    <w:rsid w:val="00861202"/>
    <w:rsid w:val="008612E3"/>
    <w:rsid w:val="00861633"/>
    <w:rsid w:val="00862B6D"/>
    <w:rsid w:val="008642DB"/>
    <w:rsid w:val="00865540"/>
    <w:rsid w:val="0086569C"/>
    <w:rsid w:val="00866302"/>
    <w:rsid w:val="00867720"/>
    <w:rsid w:val="008677E1"/>
    <w:rsid w:val="00867CF5"/>
    <w:rsid w:val="008705B1"/>
    <w:rsid w:val="00871FF0"/>
    <w:rsid w:val="00873499"/>
    <w:rsid w:val="00874DDE"/>
    <w:rsid w:val="00875B7E"/>
    <w:rsid w:val="00876023"/>
    <w:rsid w:val="008761EB"/>
    <w:rsid w:val="0087627E"/>
    <w:rsid w:val="00876801"/>
    <w:rsid w:val="00876DEE"/>
    <w:rsid w:val="0088016D"/>
    <w:rsid w:val="008810F1"/>
    <w:rsid w:val="008813F7"/>
    <w:rsid w:val="00881CDC"/>
    <w:rsid w:val="00881F1A"/>
    <w:rsid w:val="0088232F"/>
    <w:rsid w:val="0088280E"/>
    <w:rsid w:val="00883468"/>
    <w:rsid w:val="008847A3"/>
    <w:rsid w:val="00885757"/>
    <w:rsid w:val="00887E46"/>
    <w:rsid w:val="0089078B"/>
    <w:rsid w:val="00890B02"/>
    <w:rsid w:val="00892004"/>
    <w:rsid w:val="008921F4"/>
    <w:rsid w:val="0089339F"/>
    <w:rsid w:val="00894AF2"/>
    <w:rsid w:val="00895BF2"/>
    <w:rsid w:val="00897203"/>
    <w:rsid w:val="008A139A"/>
    <w:rsid w:val="008A39C4"/>
    <w:rsid w:val="008A46FD"/>
    <w:rsid w:val="008A4F48"/>
    <w:rsid w:val="008A5CA5"/>
    <w:rsid w:val="008A7067"/>
    <w:rsid w:val="008B0EAD"/>
    <w:rsid w:val="008B259E"/>
    <w:rsid w:val="008B25B4"/>
    <w:rsid w:val="008B2B05"/>
    <w:rsid w:val="008B3180"/>
    <w:rsid w:val="008B3D04"/>
    <w:rsid w:val="008B3F7B"/>
    <w:rsid w:val="008B56D4"/>
    <w:rsid w:val="008B69E8"/>
    <w:rsid w:val="008B7410"/>
    <w:rsid w:val="008C0966"/>
    <w:rsid w:val="008C1730"/>
    <w:rsid w:val="008C3A7E"/>
    <w:rsid w:val="008C40D5"/>
    <w:rsid w:val="008C416B"/>
    <w:rsid w:val="008C4D4D"/>
    <w:rsid w:val="008C5488"/>
    <w:rsid w:val="008C6259"/>
    <w:rsid w:val="008C6C2A"/>
    <w:rsid w:val="008C7D45"/>
    <w:rsid w:val="008D025D"/>
    <w:rsid w:val="008D0B7A"/>
    <w:rsid w:val="008D184B"/>
    <w:rsid w:val="008D18A4"/>
    <w:rsid w:val="008D2EF7"/>
    <w:rsid w:val="008D3483"/>
    <w:rsid w:val="008D3D01"/>
    <w:rsid w:val="008D3E8C"/>
    <w:rsid w:val="008D49D4"/>
    <w:rsid w:val="008D5287"/>
    <w:rsid w:val="008D5D0D"/>
    <w:rsid w:val="008D628A"/>
    <w:rsid w:val="008D657F"/>
    <w:rsid w:val="008D6822"/>
    <w:rsid w:val="008D704A"/>
    <w:rsid w:val="008E0908"/>
    <w:rsid w:val="008E12A1"/>
    <w:rsid w:val="008E16AF"/>
    <w:rsid w:val="008E1C67"/>
    <w:rsid w:val="008E2F32"/>
    <w:rsid w:val="008E3095"/>
    <w:rsid w:val="008E3541"/>
    <w:rsid w:val="008E3B8F"/>
    <w:rsid w:val="008E51C9"/>
    <w:rsid w:val="008E5DE9"/>
    <w:rsid w:val="008E6C15"/>
    <w:rsid w:val="008E7E98"/>
    <w:rsid w:val="008F24F1"/>
    <w:rsid w:val="008F27E6"/>
    <w:rsid w:val="008F28BA"/>
    <w:rsid w:val="008F29A2"/>
    <w:rsid w:val="008F2DA8"/>
    <w:rsid w:val="008F4093"/>
    <w:rsid w:val="008F4893"/>
    <w:rsid w:val="008F5FAA"/>
    <w:rsid w:val="008F61D5"/>
    <w:rsid w:val="008F623C"/>
    <w:rsid w:val="008F6769"/>
    <w:rsid w:val="008F7672"/>
    <w:rsid w:val="008F79A9"/>
    <w:rsid w:val="008F7DEB"/>
    <w:rsid w:val="009013CD"/>
    <w:rsid w:val="00901775"/>
    <w:rsid w:val="0090217C"/>
    <w:rsid w:val="00902AD6"/>
    <w:rsid w:val="00902D4D"/>
    <w:rsid w:val="009033F6"/>
    <w:rsid w:val="00903F05"/>
    <w:rsid w:val="009055A9"/>
    <w:rsid w:val="0090567A"/>
    <w:rsid w:val="00905915"/>
    <w:rsid w:val="00911526"/>
    <w:rsid w:val="00911FB1"/>
    <w:rsid w:val="0091286B"/>
    <w:rsid w:val="009139CA"/>
    <w:rsid w:val="00913E36"/>
    <w:rsid w:val="009146C4"/>
    <w:rsid w:val="00915701"/>
    <w:rsid w:val="0091573F"/>
    <w:rsid w:val="00915974"/>
    <w:rsid w:val="0091667D"/>
    <w:rsid w:val="009172CD"/>
    <w:rsid w:val="00917E58"/>
    <w:rsid w:val="00920500"/>
    <w:rsid w:val="00920FAB"/>
    <w:rsid w:val="00922793"/>
    <w:rsid w:val="009227E8"/>
    <w:rsid w:val="00923341"/>
    <w:rsid w:val="009239EE"/>
    <w:rsid w:val="00923CE7"/>
    <w:rsid w:val="00924B46"/>
    <w:rsid w:val="00924F1C"/>
    <w:rsid w:val="00925CC3"/>
    <w:rsid w:val="00926064"/>
    <w:rsid w:val="00927A05"/>
    <w:rsid w:val="00927A41"/>
    <w:rsid w:val="009300FD"/>
    <w:rsid w:val="0093014A"/>
    <w:rsid w:val="00930619"/>
    <w:rsid w:val="009314F3"/>
    <w:rsid w:val="009316B7"/>
    <w:rsid w:val="00931FBA"/>
    <w:rsid w:val="009329BB"/>
    <w:rsid w:val="0093525F"/>
    <w:rsid w:val="00935302"/>
    <w:rsid w:val="00936BD5"/>
    <w:rsid w:val="00941717"/>
    <w:rsid w:val="0094188B"/>
    <w:rsid w:val="0094300D"/>
    <w:rsid w:val="009439BC"/>
    <w:rsid w:val="00944244"/>
    <w:rsid w:val="009450FE"/>
    <w:rsid w:val="009468CC"/>
    <w:rsid w:val="00947DD5"/>
    <w:rsid w:val="00950336"/>
    <w:rsid w:val="00951016"/>
    <w:rsid w:val="00951072"/>
    <w:rsid w:val="00952489"/>
    <w:rsid w:val="00953374"/>
    <w:rsid w:val="0095349E"/>
    <w:rsid w:val="009539F1"/>
    <w:rsid w:val="00953A97"/>
    <w:rsid w:val="00954032"/>
    <w:rsid w:val="00955691"/>
    <w:rsid w:val="00955E86"/>
    <w:rsid w:val="00955FC5"/>
    <w:rsid w:val="00956043"/>
    <w:rsid w:val="00956B4A"/>
    <w:rsid w:val="00956BD1"/>
    <w:rsid w:val="00957771"/>
    <w:rsid w:val="00957F68"/>
    <w:rsid w:val="00961A6B"/>
    <w:rsid w:val="00961FB9"/>
    <w:rsid w:val="0096261F"/>
    <w:rsid w:val="0096285C"/>
    <w:rsid w:val="00962B17"/>
    <w:rsid w:val="00962E1C"/>
    <w:rsid w:val="009639B6"/>
    <w:rsid w:val="009640DB"/>
    <w:rsid w:val="009644C7"/>
    <w:rsid w:val="00965160"/>
    <w:rsid w:val="0096552D"/>
    <w:rsid w:val="00966C5F"/>
    <w:rsid w:val="009675A5"/>
    <w:rsid w:val="009701E8"/>
    <w:rsid w:val="009701EF"/>
    <w:rsid w:val="00970F63"/>
    <w:rsid w:val="00971B15"/>
    <w:rsid w:val="00971EB9"/>
    <w:rsid w:val="00972291"/>
    <w:rsid w:val="00972C36"/>
    <w:rsid w:val="00974977"/>
    <w:rsid w:val="00975E96"/>
    <w:rsid w:val="00980791"/>
    <w:rsid w:val="00980F2E"/>
    <w:rsid w:val="00981890"/>
    <w:rsid w:val="00981E1C"/>
    <w:rsid w:val="0098232B"/>
    <w:rsid w:val="00982723"/>
    <w:rsid w:val="00984615"/>
    <w:rsid w:val="009848BC"/>
    <w:rsid w:val="009849CB"/>
    <w:rsid w:val="00984CF3"/>
    <w:rsid w:val="00985574"/>
    <w:rsid w:val="00985C40"/>
    <w:rsid w:val="00986069"/>
    <w:rsid w:val="0098695B"/>
    <w:rsid w:val="00987933"/>
    <w:rsid w:val="00990357"/>
    <w:rsid w:val="00990F8B"/>
    <w:rsid w:val="00991CDA"/>
    <w:rsid w:val="00991F9F"/>
    <w:rsid w:val="00992FD1"/>
    <w:rsid w:val="00993839"/>
    <w:rsid w:val="00994D93"/>
    <w:rsid w:val="00994EC0"/>
    <w:rsid w:val="00995EF9"/>
    <w:rsid w:val="00997FC3"/>
    <w:rsid w:val="009A100C"/>
    <w:rsid w:val="009A1304"/>
    <w:rsid w:val="009A146D"/>
    <w:rsid w:val="009A17D6"/>
    <w:rsid w:val="009A2616"/>
    <w:rsid w:val="009A2B17"/>
    <w:rsid w:val="009A328A"/>
    <w:rsid w:val="009A32ED"/>
    <w:rsid w:val="009A4221"/>
    <w:rsid w:val="009A497C"/>
    <w:rsid w:val="009A5DFA"/>
    <w:rsid w:val="009A7582"/>
    <w:rsid w:val="009B0D71"/>
    <w:rsid w:val="009B0E48"/>
    <w:rsid w:val="009B1EE4"/>
    <w:rsid w:val="009B22DF"/>
    <w:rsid w:val="009B2943"/>
    <w:rsid w:val="009B338E"/>
    <w:rsid w:val="009B3AD2"/>
    <w:rsid w:val="009B3E39"/>
    <w:rsid w:val="009B527D"/>
    <w:rsid w:val="009B5298"/>
    <w:rsid w:val="009B52E5"/>
    <w:rsid w:val="009B5396"/>
    <w:rsid w:val="009B70C3"/>
    <w:rsid w:val="009B7304"/>
    <w:rsid w:val="009B7E15"/>
    <w:rsid w:val="009B7FF2"/>
    <w:rsid w:val="009C0563"/>
    <w:rsid w:val="009C0620"/>
    <w:rsid w:val="009C065E"/>
    <w:rsid w:val="009C0862"/>
    <w:rsid w:val="009C09BE"/>
    <w:rsid w:val="009C1561"/>
    <w:rsid w:val="009C2B58"/>
    <w:rsid w:val="009C3F17"/>
    <w:rsid w:val="009C4BD7"/>
    <w:rsid w:val="009C4FE8"/>
    <w:rsid w:val="009C525E"/>
    <w:rsid w:val="009C6710"/>
    <w:rsid w:val="009C6F61"/>
    <w:rsid w:val="009C7EEF"/>
    <w:rsid w:val="009D0459"/>
    <w:rsid w:val="009D09EA"/>
    <w:rsid w:val="009D0D72"/>
    <w:rsid w:val="009D22A0"/>
    <w:rsid w:val="009D232F"/>
    <w:rsid w:val="009D3AD9"/>
    <w:rsid w:val="009D519B"/>
    <w:rsid w:val="009D5C3D"/>
    <w:rsid w:val="009D62A1"/>
    <w:rsid w:val="009D6A47"/>
    <w:rsid w:val="009D7AC6"/>
    <w:rsid w:val="009E03D3"/>
    <w:rsid w:val="009E3953"/>
    <w:rsid w:val="009E3AA0"/>
    <w:rsid w:val="009E3BF8"/>
    <w:rsid w:val="009E4901"/>
    <w:rsid w:val="009E5112"/>
    <w:rsid w:val="009E74C7"/>
    <w:rsid w:val="009E7D3A"/>
    <w:rsid w:val="009F0D23"/>
    <w:rsid w:val="009F18A0"/>
    <w:rsid w:val="009F1CCD"/>
    <w:rsid w:val="009F28DD"/>
    <w:rsid w:val="009F4310"/>
    <w:rsid w:val="009F4A32"/>
    <w:rsid w:val="009F4CF3"/>
    <w:rsid w:val="009F59C8"/>
    <w:rsid w:val="009F5E00"/>
    <w:rsid w:val="009F7B5B"/>
    <w:rsid w:val="009F7F5A"/>
    <w:rsid w:val="00A00F3D"/>
    <w:rsid w:val="00A019AE"/>
    <w:rsid w:val="00A019B1"/>
    <w:rsid w:val="00A02379"/>
    <w:rsid w:val="00A04055"/>
    <w:rsid w:val="00A05215"/>
    <w:rsid w:val="00A05D38"/>
    <w:rsid w:val="00A06E97"/>
    <w:rsid w:val="00A0769D"/>
    <w:rsid w:val="00A07B11"/>
    <w:rsid w:val="00A10907"/>
    <w:rsid w:val="00A12784"/>
    <w:rsid w:val="00A12CF5"/>
    <w:rsid w:val="00A12DCB"/>
    <w:rsid w:val="00A133DD"/>
    <w:rsid w:val="00A1464D"/>
    <w:rsid w:val="00A14E18"/>
    <w:rsid w:val="00A14FB0"/>
    <w:rsid w:val="00A15194"/>
    <w:rsid w:val="00A15510"/>
    <w:rsid w:val="00A15829"/>
    <w:rsid w:val="00A16031"/>
    <w:rsid w:val="00A17111"/>
    <w:rsid w:val="00A1756E"/>
    <w:rsid w:val="00A2000C"/>
    <w:rsid w:val="00A2066A"/>
    <w:rsid w:val="00A206E0"/>
    <w:rsid w:val="00A20DE7"/>
    <w:rsid w:val="00A20E9D"/>
    <w:rsid w:val="00A21D46"/>
    <w:rsid w:val="00A21EA4"/>
    <w:rsid w:val="00A21FEE"/>
    <w:rsid w:val="00A2228A"/>
    <w:rsid w:val="00A22E2F"/>
    <w:rsid w:val="00A23109"/>
    <w:rsid w:val="00A23E56"/>
    <w:rsid w:val="00A240A3"/>
    <w:rsid w:val="00A253DC"/>
    <w:rsid w:val="00A26315"/>
    <w:rsid w:val="00A26F71"/>
    <w:rsid w:val="00A27507"/>
    <w:rsid w:val="00A30A15"/>
    <w:rsid w:val="00A30C4D"/>
    <w:rsid w:val="00A32BD8"/>
    <w:rsid w:val="00A32D23"/>
    <w:rsid w:val="00A33977"/>
    <w:rsid w:val="00A34B09"/>
    <w:rsid w:val="00A36139"/>
    <w:rsid w:val="00A36296"/>
    <w:rsid w:val="00A36A73"/>
    <w:rsid w:val="00A4037E"/>
    <w:rsid w:val="00A40608"/>
    <w:rsid w:val="00A40E3E"/>
    <w:rsid w:val="00A41A24"/>
    <w:rsid w:val="00A41C9D"/>
    <w:rsid w:val="00A42DB2"/>
    <w:rsid w:val="00A42EA0"/>
    <w:rsid w:val="00A44823"/>
    <w:rsid w:val="00A44E49"/>
    <w:rsid w:val="00A465C7"/>
    <w:rsid w:val="00A466F4"/>
    <w:rsid w:val="00A46CFE"/>
    <w:rsid w:val="00A46FD4"/>
    <w:rsid w:val="00A4777F"/>
    <w:rsid w:val="00A503B2"/>
    <w:rsid w:val="00A517EC"/>
    <w:rsid w:val="00A545C8"/>
    <w:rsid w:val="00A548E6"/>
    <w:rsid w:val="00A54A07"/>
    <w:rsid w:val="00A55241"/>
    <w:rsid w:val="00A553EF"/>
    <w:rsid w:val="00A55EB3"/>
    <w:rsid w:val="00A571B1"/>
    <w:rsid w:val="00A57497"/>
    <w:rsid w:val="00A60E40"/>
    <w:rsid w:val="00A60F78"/>
    <w:rsid w:val="00A61713"/>
    <w:rsid w:val="00A61F35"/>
    <w:rsid w:val="00A62063"/>
    <w:rsid w:val="00A623A7"/>
    <w:rsid w:val="00A62613"/>
    <w:rsid w:val="00A62F82"/>
    <w:rsid w:val="00A64FB6"/>
    <w:rsid w:val="00A65BC9"/>
    <w:rsid w:val="00A703FF"/>
    <w:rsid w:val="00A706EF"/>
    <w:rsid w:val="00A70DD2"/>
    <w:rsid w:val="00A712D0"/>
    <w:rsid w:val="00A71943"/>
    <w:rsid w:val="00A71F7B"/>
    <w:rsid w:val="00A72E99"/>
    <w:rsid w:val="00A7302D"/>
    <w:rsid w:val="00A73E78"/>
    <w:rsid w:val="00A753D6"/>
    <w:rsid w:val="00A7674C"/>
    <w:rsid w:val="00A7765A"/>
    <w:rsid w:val="00A807CC"/>
    <w:rsid w:val="00A81920"/>
    <w:rsid w:val="00A82ADD"/>
    <w:rsid w:val="00A8357E"/>
    <w:rsid w:val="00A8467C"/>
    <w:rsid w:val="00A85185"/>
    <w:rsid w:val="00A852AE"/>
    <w:rsid w:val="00A853A1"/>
    <w:rsid w:val="00A856C8"/>
    <w:rsid w:val="00A85936"/>
    <w:rsid w:val="00A8636A"/>
    <w:rsid w:val="00A86960"/>
    <w:rsid w:val="00A871B1"/>
    <w:rsid w:val="00A8739D"/>
    <w:rsid w:val="00A90336"/>
    <w:rsid w:val="00A907CD"/>
    <w:rsid w:val="00A9165B"/>
    <w:rsid w:val="00A9179A"/>
    <w:rsid w:val="00A91F1A"/>
    <w:rsid w:val="00A926EB"/>
    <w:rsid w:val="00A92F10"/>
    <w:rsid w:val="00A933BF"/>
    <w:rsid w:val="00A93CB2"/>
    <w:rsid w:val="00AA063C"/>
    <w:rsid w:val="00AA0642"/>
    <w:rsid w:val="00AA0A18"/>
    <w:rsid w:val="00AA1CD0"/>
    <w:rsid w:val="00AA21F1"/>
    <w:rsid w:val="00AA346A"/>
    <w:rsid w:val="00AA3A1A"/>
    <w:rsid w:val="00AA3E69"/>
    <w:rsid w:val="00AA43F4"/>
    <w:rsid w:val="00AA45FA"/>
    <w:rsid w:val="00AA6098"/>
    <w:rsid w:val="00AB1E7E"/>
    <w:rsid w:val="00AB2DAF"/>
    <w:rsid w:val="00AB2DD0"/>
    <w:rsid w:val="00AB3BC6"/>
    <w:rsid w:val="00AB7C5A"/>
    <w:rsid w:val="00AB7D0D"/>
    <w:rsid w:val="00AC0923"/>
    <w:rsid w:val="00AC2032"/>
    <w:rsid w:val="00AC258B"/>
    <w:rsid w:val="00AC29DB"/>
    <w:rsid w:val="00AC2CD7"/>
    <w:rsid w:val="00AC361A"/>
    <w:rsid w:val="00AC3A1F"/>
    <w:rsid w:val="00AC638F"/>
    <w:rsid w:val="00AC64E1"/>
    <w:rsid w:val="00AD07F5"/>
    <w:rsid w:val="00AD0998"/>
    <w:rsid w:val="00AD287D"/>
    <w:rsid w:val="00AD2A5C"/>
    <w:rsid w:val="00AD2F81"/>
    <w:rsid w:val="00AD357A"/>
    <w:rsid w:val="00AD3BCF"/>
    <w:rsid w:val="00AD401D"/>
    <w:rsid w:val="00AD4683"/>
    <w:rsid w:val="00AD4C5A"/>
    <w:rsid w:val="00AD4E6E"/>
    <w:rsid w:val="00AD4F8F"/>
    <w:rsid w:val="00AD7A6C"/>
    <w:rsid w:val="00AD7AA0"/>
    <w:rsid w:val="00AD7FA3"/>
    <w:rsid w:val="00AE03B0"/>
    <w:rsid w:val="00AE04D2"/>
    <w:rsid w:val="00AE3347"/>
    <w:rsid w:val="00AE33DC"/>
    <w:rsid w:val="00AE3A3C"/>
    <w:rsid w:val="00AE4363"/>
    <w:rsid w:val="00AE4774"/>
    <w:rsid w:val="00AE555B"/>
    <w:rsid w:val="00AE584D"/>
    <w:rsid w:val="00AE5A12"/>
    <w:rsid w:val="00AE6574"/>
    <w:rsid w:val="00AE6AB9"/>
    <w:rsid w:val="00AE6C55"/>
    <w:rsid w:val="00AE74A5"/>
    <w:rsid w:val="00AE7749"/>
    <w:rsid w:val="00AE79DF"/>
    <w:rsid w:val="00AE7A5D"/>
    <w:rsid w:val="00AE7E56"/>
    <w:rsid w:val="00AF051A"/>
    <w:rsid w:val="00AF12D2"/>
    <w:rsid w:val="00AF18ED"/>
    <w:rsid w:val="00AF216D"/>
    <w:rsid w:val="00AF2CB8"/>
    <w:rsid w:val="00AF33E1"/>
    <w:rsid w:val="00AF4612"/>
    <w:rsid w:val="00AF4780"/>
    <w:rsid w:val="00AF47BB"/>
    <w:rsid w:val="00AF5B8C"/>
    <w:rsid w:val="00AF69AD"/>
    <w:rsid w:val="00AF70E5"/>
    <w:rsid w:val="00AF73DC"/>
    <w:rsid w:val="00AF7B98"/>
    <w:rsid w:val="00AF7F3D"/>
    <w:rsid w:val="00B009E3"/>
    <w:rsid w:val="00B01B81"/>
    <w:rsid w:val="00B0254C"/>
    <w:rsid w:val="00B02E49"/>
    <w:rsid w:val="00B03483"/>
    <w:rsid w:val="00B0467A"/>
    <w:rsid w:val="00B04864"/>
    <w:rsid w:val="00B04BCA"/>
    <w:rsid w:val="00B04CA5"/>
    <w:rsid w:val="00B077EE"/>
    <w:rsid w:val="00B07B65"/>
    <w:rsid w:val="00B10B6E"/>
    <w:rsid w:val="00B11811"/>
    <w:rsid w:val="00B118E1"/>
    <w:rsid w:val="00B12998"/>
    <w:rsid w:val="00B13B76"/>
    <w:rsid w:val="00B14790"/>
    <w:rsid w:val="00B15132"/>
    <w:rsid w:val="00B15F47"/>
    <w:rsid w:val="00B161F7"/>
    <w:rsid w:val="00B173AF"/>
    <w:rsid w:val="00B17417"/>
    <w:rsid w:val="00B17877"/>
    <w:rsid w:val="00B21503"/>
    <w:rsid w:val="00B21923"/>
    <w:rsid w:val="00B23079"/>
    <w:rsid w:val="00B2494D"/>
    <w:rsid w:val="00B26353"/>
    <w:rsid w:val="00B26942"/>
    <w:rsid w:val="00B2778E"/>
    <w:rsid w:val="00B30D67"/>
    <w:rsid w:val="00B32F6F"/>
    <w:rsid w:val="00B33164"/>
    <w:rsid w:val="00B332F8"/>
    <w:rsid w:val="00B34222"/>
    <w:rsid w:val="00B35CDD"/>
    <w:rsid w:val="00B401B0"/>
    <w:rsid w:val="00B4078D"/>
    <w:rsid w:val="00B4202F"/>
    <w:rsid w:val="00B421AA"/>
    <w:rsid w:val="00B43FA8"/>
    <w:rsid w:val="00B4527C"/>
    <w:rsid w:val="00B46F18"/>
    <w:rsid w:val="00B5125C"/>
    <w:rsid w:val="00B51D51"/>
    <w:rsid w:val="00B52345"/>
    <w:rsid w:val="00B53CA2"/>
    <w:rsid w:val="00B54261"/>
    <w:rsid w:val="00B5428C"/>
    <w:rsid w:val="00B54350"/>
    <w:rsid w:val="00B5592F"/>
    <w:rsid w:val="00B55EE2"/>
    <w:rsid w:val="00B560FB"/>
    <w:rsid w:val="00B56AD8"/>
    <w:rsid w:val="00B56EA3"/>
    <w:rsid w:val="00B578FE"/>
    <w:rsid w:val="00B5798B"/>
    <w:rsid w:val="00B603E3"/>
    <w:rsid w:val="00B60BA4"/>
    <w:rsid w:val="00B611B0"/>
    <w:rsid w:val="00B638B7"/>
    <w:rsid w:val="00B6514A"/>
    <w:rsid w:val="00B65425"/>
    <w:rsid w:val="00B6636D"/>
    <w:rsid w:val="00B70050"/>
    <w:rsid w:val="00B700B4"/>
    <w:rsid w:val="00B7299F"/>
    <w:rsid w:val="00B7324D"/>
    <w:rsid w:val="00B74861"/>
    <w:rsid w:val="00B74B4B"/>
    <w:rsid w:val="00B75744"/>
    <w:rsid w:val="00B759F9"/>
    <w:rsid w:val="00B775F7"/>
    <w:rsid w:val="00B7766D"/>
    <w:rsid w:val="00B7785A"/>
    <w:rsid w:val="00B77863"/>
    <w:rsid w:val="00B77A76"/>
    <w:rsid w:val="00B77E5F"/>
    <w:rsid w:val="00B80101"/>
    <w:rsid w:val="00B80702"/>
    <w:rsid w:val="00B81124"/>
    <w:rsid w:val="00B81896"/>
    <w:rsid w:val="00B81AC3"/>
    <w:rsid w:val="00B820CF"/>
    <w:rsid w:val="00B827CA"/>
    <w:rsid w:val="00B83226"/>
    <w:rsid w:val="00B83A44"/>
    <w:rsid w:val="00B83E28"/>
    <w:rsid w:val="00B85B88"/>
    <w:rsid w:val="00B866B7"/>
    <w:rsid w:val="00B86947"/>
    <w:rsid w:val="00B86EF3"/>
    <w:rsid w:val="00B86F75"/>
    <w:rsid w:val="00B87394"/>
    <w:rsid w:val="00B875F9"/>
    <w:rsid w:val="00B87CBC"/>
    <w:rsid w:val="00B90575"/>
    <w:rsid w:val="00B90786"/>
    <w:rsid w:val="00B90A1F"/>
    <w:rsid w:val="00B90E72"/>
    <w:rsid w:val="00B91B50"/>
    <w:rsid w:val="00B930FD"/>
    <w:rsid w:val="00B93DFB"/>
    <w:rsid w:val="00B93F84"/>
    <w:rsid w:val="00B9606D"/>
    <w:rsid w:val="00B963A0"/>
    <w:rsid w:val="00B969D2"/>
    <w:rsid w:val="00B972C0"/>
    <w:rsid w:val="00B97468"/>
    <w:rsid w:val="00B9789D"/>
    <w:rsid w:val="00B978FC"/>
    <w:rsid w:val="00B97F52"/>
    <w:rsid w:val="00BA00DC"/>
    <w:rsid w:val="00BA08E5"/>
    <w:rsid w:val="00BA17D6"/>
    <w:rsid w:val="00BA24F7"/>
    <w:rsid w:val="00BA4F2C"/>
    <w:rsid w:val="00BA5430"/>
    <w:rsid w:val="00BA5D69"/>
    <w:rsid w:val="00BA6545"/>
    <w:rsid w:val="00BA6573"/>
    <w:rsid w:val="00BB0297"/>
    <w:rsid w:val="00BB0B86"/>
    <w:rsid w:val="00BB1348"/>
    <w:rsid w:val="00BB13DA"/>
    <w:rsid w:val="00BB1F7D"/>
    <w:rsid w:val="00BB242C"/>
    <w:rsid w:val="00BB2535"/>
    <w:rsid w:val="00BB2EAC"/>
    <w:rsid w:val="00BB3A7A"/>
    <w:rsid w:val="00BB3F27"/>
    <w:rsid w:val="00BB578D"/>
    <w:rsid w:val="00BB597D"/>
    <w:rsid w:val="00BB5CFD"/>
    <w:rsid w:val="00BB69C5"/>
    <w:rsid w:val="00BB6E43"/>
    <w:rsid w:val="00BB7431"/>
    <w:rsid w:val="00BB78FD"/>
    <w:rsid w:val="00BC070A"/>
    <w:rsid w:val="00BC4215"/>
    <w:rsid w:val="00BC46BF"/>
    <w:rsid w:val="00BC7CDC"/>
    <w:rsid w:val="00BD0E2F"/>
    <w:rsid w:val="00BD18D3"/>
    <w:rsid w:val="00BD2295"/>
    <w:rsid w:val="00BD3806"/>
    <w:rsid w:val="00BD3D40"/>
    <w:rsid w:val="00BD62E6"/>
    <w:rsid w:val="00BD658A"/>
    <w:rsid w:val="00BD6D36"/>
    <w:rsid w:val="00BD730F"/>
    <w:rsid w:val="00BE059F"/>
    <w:rsid w:val="00BE1833"/>
    <w:rsid w:val="00BE18B2"/>
    <w:rsid w:val="00BE49AE"/>
    <w:rsid w:val="00BE5451"/>
    <w:rsid w:val="00BE6613"/>
    <w:rsid w:val="00BE6E5F"/>
    <w:rsid w:val="00BE721C"/>
    <w:rsid w:val="00BE7260"/>
    <w:rsid w:val="00BE7C33"/>
    <w:rsid w:val="00BF0B48"/>
    <w:rsid w:val="00BF379A"/>
    <w:rsid w:val="00BF40F9"/>
    <w:rsid w:val="00BF44CE"/>
    <w:rsid w:val="00BF4698"/>
    <w:rsid w:val="00BF4975"/>
    <w:rsid w:val="00BF5CF8"/>
    <w:rsid w:val="00BF5DC4"/>
    <w:rsid w:val="00BF5E01"/>
    <w:rsid w:val="00BF6B1D"/>
    <w:rsid w:val="00BF7396"/>
    <w:rsid w:val="00BF7EFE"/>
    <w:rsid w:val="00C00170"/>
    <w:rsid w:val="00C00DD5"/>
    <w:rsid w:val="00C01D31"/>
    <w:rsid w:val="00C01E54"/>
    <w:rsid w:val="00C03813"/>
    <w:rsid w:val="00C03F0D"/>
    <w:rsid w:val="00C04E90"/>
    <w:rsid w:val="00C04ECF"/>
    <w:rsid w:val="00C058F4"/>
    <w:rsid w:val="00C06888"/>
    <w:rsid w:val="00C1029B"/>
    <w:rsid w:val="00C11D2E"/>
    <w:rsid w:val="00C12B20"/>
    <w:rsid w:val="00C13E65"/>
    <w:rsid w:val="00C14146"/>
    <w:rsid w:val="00C152C3"/>
    <w:rsid w:val="00C1567F"/>
    <w:rsid w:val="00C15905"/>
    <w:rsid w:val="00C16139"/>
    <w:rsid w:val="00C168B2"/>
    <w:rsid w:val="00C1729F"/>
    <w:rsid w:val="00C20FFA"/>
    <w:rsid w:val="00C230EE"/>
    <w:rsid w:val="00C2342C"/>
    <w:rsid w:val="00C23A5D"/>
    <w:rsid w:val="00C30C54"/>
    <w:rsid w:val="00C31B74"/>
    <w:rsid w:val="00C32269"/>
    <w:rsid w:val="00C32D92"/>
    <w:rsid w:val="00C33728"/>
    <w:rsid w:val="00C33CB1"/>
    <w:rsid w:val="00C34DA2"/>
    <w:rsid w:val="00C3655A"/>
    <w:rsid w:val="00C36571"/>
    <w:rsid w:val="00C36D75"/>
    <w:rsid w:val="00C403A9"/>
    <w:rsid w:val="00C415A4"/>
    <w:rsid w:val="00C43EE1"/>
    <w:rsid w:val="00C44559"/>
    <w:rsid w:val="00C46242"/>
    <w:rsid w:val="00C4689B"/>
    <w:rsid w:val="00C469D9"/>
    <w:rsid w:val="00C4734A"/>
    <w:rsid w:val="00C4760D"/>
    <w:rsid w:val="00C47A09"/>
    <w:rsid w:val="00C47C1A"/>
    <w:rsid w:val="00C47E35"/>
    <w:rsid w:val="00C50494"/>
    <w:rsid w:val="00C52945"/>
    <w:rsid w:val="00C538E4"/>
    <w:rsid w:val="00C54ABD"/>
    <w:rsid w:val="00C54DEF"/>
    <w:rsid w:val="00C54F8A"/>
    <w:rsid w:val="00C558C7"/>
    <w:rsid w:val="00C55D9C"/>
    <w:rsid w:val="00C5623D"/>
    <w:rsid w:val="00C56B23"/>
    <w:rsid w:val="00C605E8"/>
    <w:rsid w:val="00C60F2E"/>
    <w:rsid w:val="00C61BA7"/>
    <w:rsid w:val="00C61D92"/>
    <w:rsid w:val="00C61F7C"/>
    <w:rsid w:val="00C62AFB"/>
    <w:rsid w:val="00C65195"/>
    <w:rsid w:val="00C656F7"/>
    <w:rsid w:val="00C6587A"/>
    <w:rsid w:val="00C65CD9"/>
    <w:rsid w:val="00C666C7"/>
    <w:rsid w:val="00C70928"/>
    <w:rsid w:val="00C70AF2"/>
    <w:rsid w:val="00C70CF5"/>
    <w:rsid w:val="00C70DB4"/>
    <w:rsid w:val="00C70F83"/>
    <w:rsid w:val="00C71AF2"/>
    <w:rsid w:val="00C71E8B"/>
    <w:rsid w:val="00C72815"/>
    <w:rsid w:val="00C72B70"/>
    <w:rsid w:val="00C751B2"/>
    <w:rsid w:val="00C7543B"/>
    <w:rsid w:val="00C76E82"/>
    <w:rsid w:val="00C7713B"/>
    <w:rsid w:val="00C77E11"/>
    <w:rsid w:val="00C80989"/>
    <w:rsid w:val="00C80C80"/>
    <w:rsid w:val="00C82619"/>
    <w:rsid w:val="00C8381F"/>
    <w:rsid w:val="00C8400D"/>
    <w:rsid w:val="00C84F30"/>
    <w:rsid w:val="00C85F8D"/>
    <w:rsid w:val="00C86923"/>
    <w:rsid w:val="00C8747E"/>
    <w:rsid w:val="00C87A8A"/>
    <w:rsid w:val="00C87E3C"/>
    <w:rsid w:val="00C91034"/>
    <w:rsid w:val="00C915BE"/>
    <w:rsid w:val="00C91EE7"/>
    <w:rsid w:val="00C9213F"/>
    <w:rsid w:val="00C94BCE"/>
    <w:rsid w:val="00C95484"/>
    <w:rsid w:val="00C9559E"/>
    <w:rsid w:val="00C95A4B"/>
    <w:rsid w:val="00C965B8"/>
    <w:rsid w:val="00C971FC"/>
    <w:rsid w:val="00C97F63"/>
    <w:rsid w:val="00CA09CB"/>
    <w:rsid w:val="00CA15AA"/>
    <w:rsid w:val="00CA1FE6"/>
    <w:rsid w:val="00CA2358"/>
    <w:rsid w:val="00CA37C4"/>
    <w:rsid w:val="00CA3BD0"/>
    <w:rsid w:val="00CA410E"/>
    <w:rsid w:val="00CA4C95"/>
    <w:rsid w:val="00CA515D"/>
    <w:rsid w:val="00CA5258"/>
    <w:rsid w:val="00CA5ABD"/>
    <w:rsid w:val="00CA6745"/>
    <w:rsid w:val="00CB0A6D"/>
    <w:rsid w:val="00CB10E0"/>
    <w:rsid w:val="00CB1596"/>
    <w:rsid w:val="00CB1B92"/>
    <w:rsid w:val="00CB381E"/>
    <w:rsid w:val="00CB4AB3"/>
    <w:rsid w:val="00CB5026"/>
    <w:rsid w:val="00CB55ED"/>
    <w:rsid w:val="00CB7D87"/>
    <w:rsid w:val="00CB7E95"/>
    <w:rsid w:val="00CC0594"/>
    <w:rsid w:val="00CC16A1"/>
    <w:rsid w:val="00CC1BD9"/>
    <w:rsid w:val="00CC2876"/>
    <w:rsid w:val="00CC3327"/>
    <w:rsid w:val="00CC5A6D"/>
    <w:rsid w:val="00CC5CCB"/>
    <w:rsid w:val="00CC606E"/>
    <w:rsid w:val="00CC6898"/>
    <w:rsid w:val="00CC6C00"/>
    <w:rsid w:val="00CC6E29"/>
    <w:rsid w:val="00CC7711"/>
    <w:rsid w:val="00CD0425"/>
    <w:rsid w:val="00CD0832"/>
    <w:rsid w:val="00CD317A"/>
    <w:rsid w:val="00CD352E"/>
    <w:rsid w:val="00CD354F"/>
    <w:rsid w:val="00CD35B7"/>
    <w:rsid w:val="00CD4081"/>
    <w:rsid w:val="00CD461D"/>
    <w:rsid w:val="00CD4E5F"/>
    <w:rsid w:val="00CD6033"/>
    <w:rsid w:val="00CD6D65"/>
    <w:rsid w:val="00CD6F7B"/>
    <w:rsid w:val="00CD787C"/>
    <w:rsid w:val="00CE10AF"/>
    <w:rsid w:val="00CE1439"/>
    <w:rsid w:val="00CE214D"/>
    <w:rsid w:val="00CE2291"/>
    <w:rsid w:val="00CE2A33"/>
    <w:rsid w:val="00CE3FCA"/>
    <w:rsid w:val="00CE4199"/>
    <w:rsid w:val="00CE490B"/>
    <w:rsid w:val="00CE4D31"/>
    <w:rsid w:val="00CE537D"/>
    <w:rsid w:val="00CE610B"/>
    <w:rsid w:val="00CE6827"/>
    <w:rsid w:val="00CE6CFE"/>
    <w:rsid w:val="00CE6ECF"/>
    <w:rsid w:val="00CE74F9"/>
    <w:rsid w:val="00CE7F8F"/>
    <w:rsid w:val="00CF06B6"/>
    <w:rsid w:val="00CF0823"/>
    <w:rsid w:val="00CF09A5"/>
    <w:rsid w:val="00CF1164"/>
    <w:rsid w:val="00CF15B5"/>
    <w:rsid w:val="00CF2313"/>
    <w:rsid w:val="00CF2527"/>
    <w:rsid w:val="00CF2556"/>
    <w:rsid w:val="00CF3AC2"/>
    <w:rsid w:val="00CF430F"/>
    <w:rsid w:val="00CF4BCA"/>
    <w:rsid w:val="00CF5485"/>
    <w:rsid w:val="00CF6DB9"/>
    <w:rsid w:val="00D00BE9"/>
    <w:rsid w:val="00D011AC"/>
    <w:rsid w:val="00D0313D"/>
    <w:rsid w:val="00D03A35"/>
    <w:rsid w:val="00D0479E"/>
    <w:rsid w:val="00D05313"/>
    <w:rsid w:val="00D05374"/>
    <w:rsid w:val="00D05F5F"/>
    <w:rsid w:val="00D07D7C"/>
    <w:rsid w:val="00D10585"/>
    <w:rsid w:val="00D1163C"/>
    <w:rsid w:val="00D11AFE"/>
    <w:rsid w:val="00D11BCF"/>
    <w:rsid w:val="00D11D37"/>
    <w:rsid w:val="00D13B6F"/>
    <w:rsid w:val="00D14E69"/>
    <w:rsid w:val="00D14F48"/>
    <w:rsid w:val="00D152B3"/>
    <w:rsid w:val="00D154D6"/>
    <w:rsid w:val="00D15841"/>
    <w:rsid w:val="00D177B8"/>
    <w:rsid w:val="00D178E9"/>
    <w:rsid w:val="00D17D76"/>
    <w:rsid w:val="00D20AA3"/>
    <w:rsid w:val="00D218EF"/>
    <w:rsid w:val="00D21F8E"/>
    <w:rsid w:val="00D22FDF"/>
    <w:rsid w:val="00D238CB"/>
    <w:rsid w:val="00D24F37"/>
    <w:rsid w:val="00D25678"/>
    <w:rsid w:val="00D25714"/>
    <w:rsid w:val="00D269B4"/>
    <w:rsid w:val="00D26C06"/>
    <w:rsid w:val="00D30381"/>
    <w:rsid w:val="00D31D6F"/>
    <w:rsid w:val="00D33522"/>
    <w:rsid w:val="00D34F64"/>
    <w:rsid w:val="00D357A0"/>
    <w:rsid w:val="00D35DC9"/>
    <w:rsid w:val="00D35E76"/>
    <w:rsid w:val="00D36514"/>
    <w:rsid w:val="00D36A3D"/>
    <w:rsid w:val="00D37003"/>
    <w:rsid w:val="00D375FC"/>
    <w:rsid w:val="00D40A4E"/>
    <w:rsid w:val="00D42C09"/>
    <w:rsid w:val="00D45657"/>
    <w:rsid w:val="00D4577D"/>
    <w:rsid w:val="00D465C8"/>
    <w:rsid w:val="00D46D14"/>
    <w:rsid w:val="00D46D62"/>
    <w:rsid w:val="00D47E77"/>
    <w:rsid w:val="00D47EEA"/>
    <w:rsid w:val="00D50574"/>
    <w:rsid w:val="00D527FF"/>
    <w:rsid w:val="00D52E9F"/>
    <w:rsid w:val="00D53183"/>
    <w:rsid w:val="00D53386"/>
    <w:rsid w:val="00D5368E"/>
    <w:rsid w:val="00D550F9"/>
    <w:rsid w:val="00D55458"/>
    <w:rsid w:val="00D56093"/>
    <w:rsid w:val="00D56FA6"/>
    <w:rsid w:val="00D57FFB"/>
    <w:rsid w:val="00D6155B"/>
    <w:rsid w:val="00D621D4"/>
    <w:rsid w:val="00D627AC"/>
    <w:rsid w:val="00D63004"/>
    <w:rsid w:val="00D63A84"/>
    <w:rsid w:val="00D643EB"/>
    <w:rsid w:val="00D6498B"/>
    <w:rsid w:val="00D653B6"/>
    <w:rsid w:val="00D65CF1"/>
    <w:rsid w:val="00D660B3"/>
    <w:rsid w:val="00D661BE"/>
    <w:rsid w:val="00D6701F"/>
    <w:rsid w:val="00D67A74"/>
    <w:rsid w:val="00D67BCC"/>
    <w:rsid w:val="00D67D2C"/>
    <w:rsid w:val="00D70ECF"/>
    <w:rsid w:val="00D71993"/>
    <w:rsid w:val="00D72884"/>
    <w:rsid w:val="00D72BFD"/>
    <w:rsid w:val="00D739C8"/>
    <w:rsid w:val="00D73C32"/>
    <w:rsid w:val="00D73F78"/>
    <w:rsid w:val="00D740CC"/>
    <w:rsid w:val="00D7467F"/>
    <w:rsid w:val="00D74D00"/>
    <w:rsid w:val="00D751B3"/>
    <w:rsid w:val="00D761AA"/>
    <w:rsid w:val="00D76462"/>
    <w:rsid w:val="00D76647"/>
    <w:rsid w:val="00D77129"/>
    <w:rsid w:val="00D7721F"/>
    <w:rsid w:val="00D7769E"/>
    <w:rsid w:val="00D80011"/>
    <w:rsid w:val="00D80044"/>
    <w:rsid w:val="00D80BAC"/>
    <w:rsid w:val="00D80E6C"/>
    <w:rsid w:val="00D81CD0"/>
    <w:rsid w:val="00D82B11"/>
    <w:rsid w:val="00D831EA"/>
    <w:rsid w:val="00D83245"/>
    <w:rsid w:val="00D837AC"/>
    <w:rsid w:val="00D83A44"/>
    <w:rsid w:val="00D84080"/>
    <w:rsid w:val="00D84610"/>
    <w:rsid w:val="00D86318"/>
    <w:rsid w:val="00D86B7E"/>
    <w:rsid w:val="00D86B9F"/>
    <w:rsid w:val="00D86FA3"/>
    <w:rsid w:val="00D878AA"/>
    <w:rsid w:val="00D87C8E"/>
    <w:rsid w:val="00D90385"/>
    <w:rsid w:val="00D9328A"/>
    <w:rsid w:val="00D94A84"/>
    <w:rsid w:val="00D95A56"/>
    <w:rsid w:val="00D95ACD"/>
    <w:rsid w:val="00D95BDA"/>
    <w:rsid w:val="00D964D0"/>
    <w:rsid w:val="00D967C6"/>
    <w:rsid w:val="00D97AEB"/>
    <w:rsid w:val="00D97B86"/>
    <w:rsid w:val="00D97D01"/>
    <w:rsid w:val="00DA0B9C"/>
    <w:rsid w:val="00DA0E2A"/>
    <w:rsid w:val="00DA1121"/>
    <w:rsid w:val="00DA3EEC"/>
    <w:rsid w:val="00DA4298"/>
    <w:rsid w:val="00DA5290"/>
    <w:rsid w:val="00DA57AB"/>
    <w:rsid w:val="00DA580F"/>
    <w:rsid w:val="00DA5C64"/>
    <w:rsid w:val="00DA62BD"/>
    <w:rsid w:val="00DA6358"/>
    <w:rsid w:val="00DA6CBD"/>
    <w:rsid w:val="00DA722A"/>
    <w:rsid w:val="00DA7B00"/>
    <w:rsid w:val="00DA7D13"/>
    <w:rsid w:val="00DB0E08"/>
    <w:rsid w:val="00DB2F4F"/>
    <w:rsid w:val="00DB3E1F"/>
    <w:rsid w:val="00DB45F4"/>
    <w:rsid w:val="00DB5A07"/>
    <w:rsid w:val="00DB63B0"/>
    <w:rsid w:val="00DB6961"/>
    <w:rsid w:val="00DB73DC"/>
    <w:rsid w:val="00DB73E5"/>
    <w:rsid w:val="00DC03BD"/>
    <w:rsid w:val="00DC11F7"/>
    <w:rsid w:val="00DC14DE"/>
    <w:rsid w:val="00DC15F6"/>
    <w:rsid w:val="00DC1E43"/>
    <w:rsid w:val="00DC2B73"/>
    <w:rsid w:val="00DC3116"/>
    <w:rsid w:val="00DC3E8A"/>
    <w:rsid w:val="00DC5455"/>
    <w:rsid w:val="00DC5501"/>
    <w:rsid w:val="00DC5817"/>
    <w:rsid w:val="00DC6FAB"/>
    <w:rsid w:val="00DD1277"/>
    <w:rsid w:val="00DD1E95"/>
    <w:rsid w:val="00DD21CD"/>
    <w:rsid w:val="00DD2B98"/>
    <w:rsid w:val="00DD456C"/>
    <w:rsid w:val="00DD4BFC"/>
    <w:rsid w:val="00DD552B"/>
    <w:rsid w:val="00DD65B1"/>
    <w:rsid w:val="00DD7047"/>
    <w:rsid w:val="00DD73CA"/>
    <w:rsid w:val="00DE001D"/>
    <w:rsid w:val="00DE0D32"/>
    <w:rsid w:val="00DE16AC"/>
    <w:rsid w:val="00DE23FA"/>
    <w:rsid w:val="00DE26DA"/>
    <w:rsid w:val="00DE2813"/>
    <w:rsid w:val="00DE322E"/>
    <w:rsid w:val="00DE33B6"/>
    <w:rsid w:val="00DE377E"/>
    <w:rsid w:val="00DE46AF"/>
    <w:rsid w:val="00DE589C"/>
    <w:rsid w:val="00DE599B"/>
    <w:rsid w:val="00DE7D7D"/>
    <w:rsid w:val="00DF01EB"/>
    <w:rsid w:val="00DF0609"/>
    <w:rsid w:val="00DF132E"/>
    <w:rsid w:val="00DF14A3"/>
    <w:rsid w:val="00DF2BC1"/>
    <w:rsid w:val="00DF3A64"/>
    <w:rsid w:val="00DF454E"/>
    <w:rsid w:val="00DF4CC0"/>
    <w:rsid w:val="00DF4ED5"/>
    <w:rsid w:val="00DF5152"/>
    <w:rsid w:val="00DF59B0"/>
    <w:rsid w:val="00DF61C6"/>
    <w:rsid w:val="00DF75BA"/>
    <w:rsid w:val="00E00084"/>
    <w:rsid w:val="00E01512"/>
    <w:rsid w:val="00E03D48"/>
    <w:rsid w:val="00E05BBF"/>
    <w:rsid w:val="00E05E43"/>
    <w:rsid w:val="00E077BC"/>
    <w:rsid w:val="00E1027F"/>
    <w:rsid w:val="00E10831"/>
    <w:rsid w:val="00E1109B"/>
    <w:rsid w:val="00E11B11"/>
    <w:rsid w:val="00E1468F"/>
    <w:rsid w:val="00E1475E"/>
    <w:rsid w:val="00E16D20"/>
    <w:rsid w:val="00E179AA"/>
    <w:rsid w:val="00E20C35"/>
    <w:rsid w:val="00E217C2"/>
    <w:rsid w:val="00E21C6C"/>
    <w:rsid w:val="00E21D69"/>
    <w:rsid w:val="00E229A1"/>
    <w:rsid w:val="00E22A4E"/>
    <w:rsid w:val="00E22B1F"/>
    <w:rsid w:val="00E22CEF"/>
    <w:rsid w:val="00E24C5F"/>
    <w:rsid w:val="00E2531E"/>
    <w:rsid w:val="00E27875"/>
    <w:rsid w:val="00E27A5A"/>
    <w:rsid w:val="00E27B3B"/>
    <w:rsid w:val="00E27CF6"/>
    <w:rsid w:val="00E301FC"/>
    <w:rsid w:val="00E30833"/>
    <w:rsid w:val="00E309AC"/>
    <w:rsid w:val="00E330AD"/>
    <w:rsid w:val="00E33188"/>
    <w:rsid w:val="00E333C8"/>
    <w:rsid w:val="00E33C64"/>
    <w:rsid w:val="00E358C7"/>
    <w:rsid w:val="00E36EB3"/>
    <w:rsid w:val="00E40335"/>
    <w:rsid w:val="00E40F1A"/>
    <w:rsid w:val="00E41790"/>
    <w:rsid w:val="00E418E5"/>
    <w:rsid w:val="00E4231E"/>
    <w:rsid w:val="00E42731"/>
    <w:rsid w:val="00E43750"/>
    <w:rsid w:val="00E43F92"/>
    <w:rsid w:val="00E46215"/>
    <w:rsid w:val="00E472CE"/>
    <w:rsid w:val="00E47D9A"/>
    <w:rsid w:val="00E500E2"/>
    <w:rsid w:val="00E51EC8"/>
    <w:rsid w:val="00E523B4"/>
    <w:rsid w:val="00E52525"/>
    <w:rsid w:val="00E52ED6"/>
    <w:rsid w:val="00E53E6B"/>
    <w:rsid w:val="00E54E34"/>
    <w:rsid w:val="00E54FE2"/>
    <w:rsid w:val="00E5573E"/>
    <w:rsid w:val="00E57247"/>
    <w:rsid w:val="00E573B5"/>
    <w:rsid w:val="00E57FB6"/>
    <w:rsid w:val="00E60202"/>
    <w:rsid w:val="00E606A9"/>
    <w:rsid w:val="00E61B3C"/>
    <w:rsid w:val="00E62B9D"/>
    <w:rsid w:val="00E62C78"/>
    <w:rsid w:val="00E62FD1"/>
    <w:rsid w:val="00E64604"/>
    <w:rsid w:val="00E6518C"/>
    <w:rsid w:val="00E65726"/>
    <w:rsid w:val="00E65901"/>
    <w:rsid w:val="00E66F1A"/>
    <w:rsid w:val="00E70671"/>
    <w:rsid w:val="00E718D5"/>
    <w:rsid w:val="00E72BB2"/>
    <w:rsid w:val="00E74CDF"/>
    <w:rsid w:val="00E75991"/>
    <w:rsid w:val="00E75E0C"/>
    <w:rsid w:val="00E75EED"/>
    <w:rsid w:val="00E777B4"/>
    <w:rsid w:val="00E800CE"/>
    <w:rsid w:val="00E823D3"/>
    <w:rsid w:val="00E82A79"/>
    <w:rsid w:val="00E82A82"/>
    <w:rsid w:val="00E83B6D"/>
    <w:rsid w:val="00E848C6"/>
    <w:rsid w:val="00E84F62"/>
    <w:rsid w:val="00E85959"/>
    <w:rsid w:val="00E8616C"/>
    <w:rsid w:val="00E90A7C"/>
    <w:rsid w:val="00E92800"/>
    <w:rsid w:val="00E92A2F"/>
    <w:rsid w:val="00E92FCC"/>
    <w:rsid w:val="00E932D8"/>
    <w:rsid w:val="00E95148"/>
    <w:rsid w:val="00E95FB5"/>
    <w:rsid w:val="00E9644F"/>
    <w:rsid w:val="00E97979"/>
    <w:rsid w:val="00EA02F6"/>
    <w:rsid w:val="00EA04C7"/>
    <w:rsid w:val="00EA079E"/>
    <w:rsid w:val="00EA1D5C"/>
    <w:rsid w:val="00EA30D7"/>
    <w:rsid w:val="00EA5BE0"/>
    <w:rsid w:val="00EA5FDA"/>
    <w:rsid w:val="00EA6CC5"/>
    <w:rsid w:val="00EB0907"/>
    <w:rsid w:val="00EB094E"/>
    <w:rsid w:val="00EB0B23"/>
    <w:rsid w:val="00EB0C84"/>
    <w:rsid w:val="00EB1419"/>
    <w:rsid w:val="00EB143A"/>
    <w:rsid w:val="00EB18BD"/>
    <w:rsid w:val="00EB3465"/>
    <w:rsid w:val="00EB3799"/>
    <w:rsid w:val="00EB3A12"/>
    <w:rsid w:val="00EB3A4A"/>
    <w:rsid w:val="00EB3BBB"/>
    <w:rsid w:val="00EB42B3"/>
    <w:rsid w:val="00EB4AC8"/>
    <w:rsid w:val="00EB5070"/>
    <w:rsid w:val="00EB5356"/>
    <w:rsid w:val="00EB5D89"/>
    <w:rsid w:val="00EB6D0D"/>
    <w:rsid w:val="00EB70AB"/>
    <w:rsid w:val="00EB7F8C"/>
    <w:rsid w:val="00EC0F5B"/>
    <w:rsid w:val="00EC150D"/>
    <w:rsid w:val="00EC1FE2"/>
    <w:rsid w:val="00EC2384"/>
    <w:rsid w:val="00EC2BF4"/>
    <w:rsid w:val="00EC2C66"/>
    <w:rsid w:val="00EC5BB0"/>
    <w:rsid w:val="00EC6FD7"/>
    <w:rsid w:val="00ED06F1"/>
    <w:rsid w:val="00ED0C2A"/>
    <w:rsid w:val="00ED0CA7"/>
    <w:rsid w:val="00ED1B6F"/>
    <w:rsid w:val="00ED200B"/>
    <w:rsid w:val="00ED284D"/>
    <w:rsid w:val="00ED2BA4"/>
    <w:rsid w:val="00ED3EC2"/>
    <w:rsid w:val="00ED3FF0"/>
    <w:rsid w:val="00ED426A"/>
    <w:rsid w:val="00ED4FFD"/>
    <w:rsid w:val="00ED5449"/>
    <w:rsid w:val="00ED5EFE"/>
    <w:rsid w:val="00ED6616"/>
    <w:rsid w:val="00ED69C7"/>
    <w:rsid w:val="00ED6AFE"/>
    <w:rsid w:val="00ED6D20"/>
    <w:rsid w:val="00ED6EB9"/>
    <w:rsid w:val="00ED742D"/>
    <w:rsid w:val="00EE04F5"/>
    <w:rsid w:val="00EE0B2F"/>
    <w:rsid w:val="00EE2F0E"/>
    <w:rsid w:val="00EE3706"/>
    <w:rsid w:val="00EE383B"/>
    <w:rsid w:val="00EE3CDC"/>
    <w:rsid w:val="00EE6B0B"/>
    <w:rsid w:val="00EE74AF"/>
    <w:rsid w:val="00EF0B15"/>
    <w:rsid w:val="00EF1B52"/>
    <w:rsid w:val="00EF24CE"/>
    <w:rsid w:val="00EF497F"/>
    <w:rsid w:val="00EF4F8A"/>
    <w:rsid w:val="00EF6496"/>
    <w:rsid w:val="00EF6560"/>
    <w:rsid w:val="00EF6D5F"/>
    <w:rsid w:val="00F00766"/>
    <w:rsid w:val="00F019E6"/>
    <w:rsid w:val="00F01D78"/>
    <w:rsid w:val="00F01E7A"/>
    <w:rsid w:val="00F02409"/>
    <w:rsid w:val="00F02534"/>
    <w:rsid w:val="00F0294F"/>
    <w:rsid w:val="00F02FF0"/>
    <w:rsid w:val="00F04796"/>
    <w:rsid w:val="00F04830"/>
    <w:rsid w:val="00F04968"/>
    <w:rsid w:val="00F057C6"/>
    <w:rsid w:val="00F0695D"/>
    <w:rsid w:val="00F06C35"/>
    <w:rsid w:val="00F06ED4"/>
    <w:rsid w:val="00F100FF"/>
    <w:rsid w:val="00F103EE"/>
    <w:rsid w:val="00F106C8"/>
    <w:rsid w:val="00F10D80"/>
    <w:rsid w:val="00F115EC"/>
    <w:rsid w:val="00F12011"/>
    <w:rsid w:val="00F12676"/>
    <w:rsid w:val="00F1340C"/>
    <w:rsid w:val="00F135C9"/>
    <w:rsid w:val="00F138D4"/>
    <w:rsid w:val="00F13C06"/>
    <w:rsid w:val="00F13DE9"/>
    <w:rsid w:val="00F149B8"/>
    <w:rsid w:val="00F1501E"/>
    <w:rsid w:val="00F1566E"/>
    <w:rsid w:val="00F1587C"/>
    <w:rsid w:val="00F16A44"/>
    <w:rsid w:val="00F17302"/>
    <w:rsid w:val="00F17888"/>
    <w:rsid w:val="00F22405"/>
    <w:rsid w:val="00F230C4"/>
    <w:rsid w:val="00F23396"/>
    <w:rsid w:val="00F241D3"/>
    <w:rsid w:val="00F24A46"/>
    <w:rsid w:val="00F2511E"/>
    <w:rsid w:val="00F26B0B"/>
    <w:rsid w:val="00F26EFC"/>
    <w:rsid w:val="00F27598"/>
    <w:rsid w:val="00F27AEF"/>
    <w:rsid w:val="00F27BC7"/>
    <w:rsid w:val="00F30F08"/>
    <w:rsid w:val="00F30F63"/>
    <w:rsid w:val="00F3212D"/>
    <w:rsid w:val="00F323A9"/>
    <w:rsid w:val="00F325F4"/>
    <w:rsid w:val="00F32AAD"/>
    <w:rsid w:val="00F346A5"/>
    <w:rsid w:val="00F348B6"/>
    <w:rsid w:val="00F35EF1"/>
    <w:rsid w:val="00F3666C"/>
    <w:rsid w:val="00F37142"/>
    <w:rsid w:val="00F371A4"/>
    <w:rsid w:val="00F37926"/>
    <w:rsid w:val="00F40260"/>
    <w:rsid w:val="00F408D5"/>
    <w:rsid w:val="00F41D4B"/>
    <w:rsid w:val="00F45812"/>
    <w:rsid w:val="00F45BDA"/>
    <w:rsid w:val="00F45D28"/>
    <w:rsid w:val="00F46398"/>
    <w:rsid w:val="00F47A0A"/>
    <w:rsid w:val="00F47E58"/>
    <w:rsid w:val="00F501A2"/>
    <w:rsid w:val="00F5078D"/>
    <w:rsid w:val="00F50A55"/>
    <w:rsid w:val="00F50E3D"/>
    <w:rsid w:val="00F51E86"/>
    <w:rsid w:val="00F52440"/>
    <w:rsid w:val="00F524D4"/>
    <w:rsid w:val="00F53013"/>
    <w:rsid w:val="00F5361F"/>
    <w:rsid w:val="00F53D71"/>
    <w:rsid w:val="00F5419B"/>
    <w:rsid w:val="00F550F8"/>
    <w:rsid w:val="00F553D3"/>
    <w:rsid w:val="00F55770"/>
    <w:rsid w:val="00F560C6"/>
    <w:rsid w:val="00F5633C"/>
    <w:rsid w:val="00F577F6"/>
    <w:rsid w:val="00F5792C"/>
    <w:rsid w:val="00F635AF"/>
    <w:rsid w:val="00F63CB7"/>
    <w:rsid w:val="00F64C9B"/>
    <w:rsid w:val="00F64CEF"/>
    <w:rsid w:val="00F64CF9"/>
    <w:rsid w:val="00F64E63"/>
    <w:rsid w:val="00F64EF0"/>
    <w:rsid w:val="00F6529F"/>
    <w:rsid w:val="00F65E7C"/>
    <w:rsid w:val="00F66A20"/>
    <w:rsid w:val="00F66C0C"/>
    <w:rsid w:val="00F66FAE"/>
    <w:rsid w:val="00F674D6"/>
    <w:rsid w:val="00F70682"/>
    <w:rsid w:val="00F70912"/>
    <w:rsid w:val="00F71060"/>
    <w:rsid w:val="00F716D7"/>
    <w:rsid w:val="00F726E5"/>
    <w:rsid w:val="00F761EC"/>
    <w:rsid w:val="00F7683C"/>
    <w:rsid w:val="00F768AB"/>
    <w:rsid w:val="00F80017"/>
    <w:rsid w:val="00F80A89"/>
    <w:rsid w:val="00F80E80"/>
    <w:rsid w:val="00F818DD"/>
    <w:rsid w:val="00F829D6"/>
    <w:rsid w:val="00F833DA"/>
    <w:rsid w:val="00F8365B"/>
    <w:rsid w:val="00F8424A"/>
    <w:rsid w:val="00F84ED3"/>
    <w:rsid w:val="00F85254"/>
    <w:rsid w:val="00F8670A"/>
    <w:rsid w:val="00F871B3"/>
    <w:rsid w:val="00F878DA"/>
    <w:rsid w:val="00F87E29"/>
    <w:rsid w:val="00F90551"/>
    <w:rsid w:val="00F90E80"/>
    <w:rsid w:val="00F91995"/>
    <w:rsid w:val="00F91AB8"/>
    <w:rsid w:val="00F91C2B"/>
    <w:rsid w:val="00F938C4"/>
    <w:rsid w:val="00F947AE"/>
    <w:rsid w:val="00F94BEC"/>
    <w:rsid w:val="00F9652C"/>
    <w:rsid w:val="00F9710E"/>
    <w:rsid w:val="00F973FE"/>
    <w:rsid w:val="00FA0158"/>
    <w:rsid w:val="00FA02D1"/>
    <w:rsid w:val="00FA08FC"/>
    <w:rsid w:val="00FA1F63"/>
    <w:rsid w:val="00FA3F3E"/>
    <w:rsid w:val="00FA4C4E"/>
    <w:rsid w:val="00FA4C53"/>
    <w:rsid w:val="00FA4ECE"/>
    <w:rsid w:val="00FA4F1E"/>
    <w:rsid w:val="00FA550A"/>
    <w:rsid w:val="00FA5A59"/>
    <w:rsid w:val="00FA6A6E"/>
    <w:rsid w:val="00FA7666"/>
    <w:rsid w:val="00FA7856"/>
    <w:rsid w:val="00FB0289"/>
    <w:rsid w:val="00FB03BA"/>
    <w:rsid w:val="00FB149B"/>
    <w:rsid w:val="00FB1F71"/>
    <w:rsid w:val="00FB21C6"/>
    <w:rsid w:val="00FB2494"/>
    <w:rsid w:val="00FB3A3D"/>
    <w:rsid w:val="00FB46AA"/>
    <w:rsid w:val="00FB46F7"/>
    <w:rsid w:val="00FB47E4"/>
    <w:rsid w:val="00FB57C3"/>
    <w:rsid w:val="00FB70EA"/>
    <w:rsid w:val="00FB7EEA"/>
    <w:rsid w:val="00FB7F10"/>
    <w:rsid w:val="00FC2463"/>
    <w:rsid w:val="00FC4AD6"/>
    <w:rsid w:val="00FC56D6"/>
    <w:rsid w:val="00FC5C88"/>
    <w:rsid w:val="00FC6972"/>
    <w:rsid w:val="00FC6F97"/>
    <w:rsid w:val="00FC6FC9"/>
    <w:rsid w:val="00FD0422"/>
    <w:rsid w:val="00FD0960"/>
    <w:rsid w:val="00FD21AA"/>
    <w:rsid w:val="00FD2226"/>
    <w:rsid w:val="00FD2E61"/>
    <w:rsid w:val="00FD32E7"/>
    <w:rsid w:val="00FD3A50"/>
    <w:rsid w:val="00FD488B"/>
    <w:rsid w:val="00FD5FF5"/>
    <w:rsid w:val="00FE0251"/>
    <w:rsid w:val="00FE07A9"/>
    <w:rsid w:val="00FE0A31"/>
    <w:rsid w:val="00FE1AA8"/>
    <w:rsid w:val="00FE1AC4"/>
    <w:rsid w:val="00FE1B0E"/>
    <w:rsid w:val="00FE2D88"/>
    <w:rsid w:val="00FE3F44"/>
    <w:rsid w:val="00FE60E2"/>
    <w:rsid w:val="00FE612E"/>
    <w:rsid w:val="00FE6177"/>
    <w:rsid w:val="00FE64E5"/>
    <w:rsid w:val="00FE6BD4"/>
    <w:rsid w:val="00FF03E1"/>
    <w:rsid w:val="00FF0AED"/>
    <w:rsid w:val="00FF1007"/>
    <w:rsid w:val="00FF2397"/>
    <w:rsid w:val="00FF2558"/>
    <w:rsid w:val="00FF37E3"/>
    <w:rsid w:val="00FF6637"/>
    <w:rsid w:val="00FF6F9A"/>
    <w:rsid w:val="00FF719C"/>
    <w:rsid w:val="010D65CA"/>
    <w:rsid w:val="01275155"/>
    <w:rsid w:val="01527EDF"/>
    <w:rsid w:val="01B3097E"/>
    <w:rsid w:val="01D92217"/>
    <w:rsid w:val="01DE1773"/>
    <w:rsid w:val="01F36A43"/>
    <w:rsid w:val="02060188"/>
    <w:rsid w:val="03461133"/>
    <w:rsid w:val="03C467AE"/>
    <w:rsid w:val="03D1333D"/>
    <w:rsid w:val="042055CC"/>
    <w:rsid w:val="044712EC"/>
    <w:rsid w:val="04651CD8"/>
    <w:rsid w:val="05383DBD"/>
    <w:rsid w:val="057865C0"/>
    <w:rsid w:val="06053C59"/>
    <w:rsid w:val="067C1324"/>
    <w:rsid w:val="069E36BB"/>
    <w:rsid w:val="070C6325"/>
    <w:rsid w:val="07BB058C"/>
    <w:rsid w:val="07EF35EE"/>
    <w:rsid w:val="08136DC5"/>
    <w:rsid w:val="08231622"/>
    <w:rsid w:val="087A3C3E"/>
    <w:rsid w:val="088568C7"/>
    <w:rsid w:val="08CB5EF9"/>
    <w:rsid w:val="09A6584F"/>
    <w:rsid w:val="09B240EC"/>
    <w:rsid w:val="09C80602"/>
    <w:rsid w:val="09F15E86"/>
    <w:rsid w:val="0A767257"/>
    <w:rsid w:val="0A8F7AAE"/>
    <w:rsid w:val="0AD76072"/>
    <w:rsid w:val="0B09160F"/>
    <w:rsid w:val="0B9D7C6D"/>
    <w:rsid w:val="0C590374"/>
    <w:rsid w:val="0C61374A"/>
    <w:rsid w:val="0C9B1685"/>
    <w:rsid w:val="0D4D0F89"/>
    <w:rsid w:val="0D5D414A"/>
    <w:rsid w:val="0EB714B0"/>
    <w:rsid w:val="0EC30DBF"/>
    <w:rsid w:val="0ED4384E"/>
    <w:rsid w:val="0EE3444F"/>
    <w:rsid w:val="0F4F6BD2"/>
    <w:rsid w:val="0FAF24D2"/>
    <w:rsid w:val="0FC6566F"/>
    <w:rsid w:val="10234E2B"/>
    <w:rsid w:val="102A466F"/>
    <w:rsid w:val="109A0E82"/>
    <w:rsid w:val="109B6424"/>
    <w:rsid w:val="10A65821"/>
    <w:rsid w:val="10CB53C8"/>
    <w:rsid w:val="1139154F"/>
    <w:rsid w:val="122210D0"/>
    <w:rsid w:val="12572612"/>
    <w:rsid w:val="127E0057"/>
    <w:rsid w:val="127E28E2"/>
    <w:rsid w:val="12AC1510"/>
    <w:rsid w:val="12FB99E4"/>
    <w:rsid w:val="13182801"/>
    <w:rsid w:val="13CE1647"/>
    <w:rsid w:val="142B0848"/>
    <w:rsid w:val="14E75735"/>
    <w:rsid w:val="14F3F32C"/>
    <w:rsid w:val="15327F3C"/>
    <w:rsid w:val="15427F5D"/>
    <w:rsid w:val="157E748D"/>
    <w:rsid w:val="162C31E2"/>
    <w:rsid w:val="165D0EA9"/>
    <w:rsid w:val="16783AEC"/>
    <w:rsid w:val="16D9587F"/>
    <w:rsid w:val="16E80942"/>
    <w:rsid w:val="170F61FF"/>
    <w:rsid w:val="17BF4860"/>
    <w:rsid w:val="18150CA7"/>
    <w:rsid w:val="18253D16"/>
    <w:rsid w:val="18704166"/>
    <w:rsid w:val="190A6EA1"/>
    <w:rsid w:val="19A31CDB"/>
    <w:rsid w:val="19A718D1"/>
    <w:rsid w:val="19B23A8B"/>
    <w:rsid w:val="19EF056A"/>
    <w:rsid w:val="1A2C2424"/>
    <w:rsid w:val="1A400CBF"/>
    <w:rsid w:val="1AC83E01"/>
    <w:rsid w:val="1ADC7CD8"/>
    <w:rsid w:val="1AE47A0B"/>
    <w:rsid w:val="1B3425D8"/>
    <w:rsid w:val="1B4740C2"/>
    <w:rsid w:val="1B6F217C"/>
    <w:rsid w:val="1C0A7763"/>
    <w:rsid w:val="1C6E39C8"/>
    <w:rsid w:val="1C762440"/>
    <w:rsid w:val="1C914AAE"/>
    <w:rsid w:val="1C972914"/>
    <w:rsid w:val="1D8334A3"/>
    <w:rsid w:val="1DDB7A8A"/>
    <w:rsid w:val="1EF31B8E"/>
    <w:rsid w:val="1FA13B72"/>
    <w:rsid w:val="1FEB6E47"/>
    <w:rsid w:val="1FFF795B"/>
    <w:rsid w:val="206409DB"/>
    <w:rsid w:val="209F071C"/>
    <w:rsid w:val="20A10691"/>
    <w:rsid w:val="20C22ED4"/>
    <w:rsid w:val="21A561FE"/>
    <w:rsid w:val="21AD4952"/>
    <w:rsid w:val="232055C2"/>
    <w:rsid w:val="232A6A14"/>
    <w:rsid w:val="23307C29"/>
    <w:rsid w:val="237304E3"/>
    <w:rsid w:val="23983A20"/>
    <w:rsid w:val="23E2736C"/>
    <w:rsid w:val="23FF2086"/>
    <w:rsid w:val="240C0027"/>
    <w:rsid w:val="243D7189"/>
    <w:rsid w:val="24600A59"/>
    <w:rsid w:val="24B27511"/>
    <w:rsid w:val="25053CDA"/>
    <w:rsid w:val="25BF42BF"/>
    <w:rsid w:val="266F465F"/>
    <w:rsid w:val="26940ED9"/>
    <w:rsid w:val="26B216E8"/>
    <w:rsid w:val="27071E9D"/>
    <w:rsid w:val="27F808E6"/>
    <w:rsid w:val="284B3419"/>
    <w:rsid w:val="28AC02F1"/>
    <w:rsid w:val="28B910C0"/>
    <w:rsid w:val="2903F07F"/>
    <w:rsid w:val="29086F3D"/>
    <w:rsid w:val="296543A4"/>
    <w:rsid w:val="2A1CFC0B"/>
    <w:rsid w:val="2A447531"/>
    <w:rsid w:val="2AEB2687"/>
    <w:rsid w:val="2AF05CC8"/>
    <w:rsid w:val="2B213A70"/>
    <w:rsid w:val="2B82123D"/>
    <w:rsid w:val="2B862968"/>
    <w:rsid w:val="2B986D7B"/>
    <w:rsid w:val="2BD575BF"/>
    <w:rsid w:val="2BF51A0F"/>
    <w:rsid w:val="2C122E31"/>
    <w:rsid w:val="2D0B7011"/>
    <w:rsid w:val="2D0C3CF4"/>
    <w:rsid w:val="2D3F3D29"/>
    <w:rsid w:val="2D736DE3"/>
    <w:rsid w:val="2D7B23E8"/>
    <w:rsid w:val="2D826A1A"/>
    <w:rsid w:val="2D913453"/>
    <w:rsid w:val="2D9A3BB6"/>
    <w:rsid w:val="2DAE5C30"/>
    <w:rsid w:val="2DEC744F"/>
    <w:rsid w:val="2EE361B6"/>
    <w:rsid w:val="2F7FA9C0"/>
    <w:rsid w:val="2FBB7C31"/>
    <w:rsid w:val="2FFF15FC"/>
    <w:rsid w:val="30281C88"/>
    <w:rsid w:val="307C2E64"/>
    <w:rsid w:val="30DD46C1"/>
    <w:rsid w:val="310D7A87"/>
    <w:rsid w:val="3139239E"/>
    <w:rsid w:val="319D3D2B"/>
    <w:rsid w:val="31C95924"/>
    <w:rsid w:val="31EF2B7A"/>
    <w:rsid w:val="31FB2A20"/>
    <w:rsid w:val="3232338A"/>
    <w:rsid w:val="3309252A"/>
    <w:rsid w:val="33562B59"/>
    <w:rsid w:val="337C33FA"/>
    <w:rsid w:val="346A2ADD"/>
    <w:rsid w:val="34A17281"/>
    <w:rsid w:val="353F1655"/>
    <w:rsid w:val="35773192"/>
    <w:rsid w:val="35A43EF5"/>
    <w:rsid w:val="360C593C"/>
    <w:rsid w:val="361F6B5B"/>
    <w:rsid w:val="3645456C"/>
    <w:rsid w:val="36A67FA1"/>
    <w:rsid w:val="36B85B13"/>
    <w:rsid w:val="372C4753"/>
    <w:rsid w:val="377834F5"/>
    <w:rsid w:val="379559FA"/>
    <w:rsid w:val="38AE254E"/>
    <w:rsid w:val="38BC74D1"/>
    <w:rsid w:val="38E469F5"/>
    <w:rsid w:val="394F5970"/>
    <w:rsid w:val="39A27F0D"/>
    <w:rsid w:val="39C13A26"/>
    <w:rsid w:val="3A6869D8"/>
    <w:rsid w:val="3ACB55AB"/>
    <w:rsid w:val="3AF02707"/>
    <w:rsid w:val="3AF93D15"/>
    <w:rsid w:val="3B180F00"/>
    <w:rsid w:val="3B296B66"/>
    <w:rsid w:val="3B2B044B"/>
    <w:rsid w:val="3B7C0A97"/>
    <w:rsid w:val="3BC248D5"/>
    <w:rsid w:val="3BFFFA58"/>
    <w:rsid w:val="3C43097B"/>
    <w:rsid w:val="3C625EC6"/>
    <w:rsid w:val="3C785F45"/>
    <w:rsid w:val="3D125DBD"/>
    <w:rsid w:val="3D886C3B"/>
    <w:rsid w:val="3DB9D6DD"/>
    <w:rsid w:val="3E7AF9BD"/>
    <w:rsid w:val="3EC62D97"/>
    <w:rsid w:val="3ED022A8"/>
    <w:rsid w:val="3EDF27D0"/>
    <w:rsid w:val="3EF913BF"/>
    <w:rsid w:val="3F7A0888"/>
    <w:rsid w:val="3F7C5174"/>
    <w:rsid w:val="3F7FEB56"/>
    <w:rsid w:val="3F80388E"/>
    <w:rsid w:val="3FA0552B"/>
    <w:rsid w:val="3FB35A12"/>
    <w:rsid w:val="40207CD9"/>
    <w:rsid w:val="40AD25D6"/>
    <w:rsid w:val="41173BF9"/>
    <w:rsid w:val="41941570"/>
    <w:rsid w:val="420C765B"/>
    <w:rsid w:val="42860EE7"/>
    <w:rsid w:val="4313127F"/>
    <w:rsid w:val="43BB48D8"/>
    <w:rsid w:val="43E97C54"/>
    <w:rsid w:val="44102666"/>
    <w:rsid w:val="44430900"/>
    <w:rsid w:val="44B204CA"/>
    <w:rsid w:val="44C1472D"/>
    <w:rsid w:val="44EA41C0"/>
    <w:rsid w:val="453005D5"/>
    <w:rsid w:val="45325D93"/>
    <w:rsid w:val="46787E89"/>
    <w:rsid w:val="46997650"/>
    <w:rsid w:val="472A3B67"/>
    <w:rsid w:val="472C6E56"/>
    <w:rsid w:val="47485048"/>
    <w:rsid w:val="480142D4"/>
    <w:rsid w:val="48170730"/>
    <w:rsid w:val="48AD483A"/>
    <w:rsid w:val="49AB4468"/>
    <w:rsid w:val="4A286032"/>
    <w:rsid w:val="4A976A1A"/>
    <w:rsid w:val="4A9B460E"/>
    <w:rsid w:val="4AAF6BA5"/>
    <w:rsid w:val="4AD145FD"/>
    <w:rsid w:val="4ADD7DE7"/>
    <w:rsid w:val="4B3443FA"/>
    <w:rsid w:val="4B770604"/>
    <w:rsid w:val="4B9943BC"/>
    <w:rsid w:val="4B9A7C00"/>
    <w:rsid w:val="4C203473"/>
    <w:rsid w:val="4C662770"/>
    <w:rsid w:val="4C6E4221"/>
    <w:rsid w:val="4CA7034B"/>
    <w:rsid w:val="4CCF20E6"/>
    <w:rsid w:val="4CD7A8A2"/>
    <w:rsid w:val="4D057181"/>
    <w:rsid w:val="4D2E66D8"/>
    <w:rsid w:val="4D32655D"/>
    <w:rsid w:val="4D5B72C1"/>
    <w:rsid w:val="4D8B18DC"/>
    <w:rsid w:val="4DE16B75"/>
    <w:rsid w:val="4E107559"/>
    <w:rsid w:val="4E6F82F2"/>
    <w:rsid w:val="4ED676B8"/>
    <w:rsid w:val="4EE031F1"/>
    <w:rsid w:val="4EFB2D25"/>
    <w:rsid w:val="4F0771E0"/>
    <w:rsid w:val="4F53432F"/>
    <w:rsid w:val="4F7A3CCF"/>
    <w:rsid w:val="4F9C59B6"/>
    <w:rsid w:val="4FB22C70"/>
    <w:rsid w:val="4FC51AF2"/>
    <w:rsid w:val="4FD368F1"/>
    <w:rsid w:val="4FDF01B5"/>
    <w:rsid w:val="4FE95012"/>
    <w:rsid w:val="4FFA9B14"/>
    <w:rsid w:val="4FFAD678"/>
    <w:rsid w:val="4FFB560E"/>
    <w:rsid w:val="50883CC2"/>
    <w:rsid w:val="50E21C1C"/>
    <w:rsid w:val="510C6D30"/>
    <w:rsid w:val="5129664D"/>
    <w:rsid w:val="51B750E9"/>
    <w:rsid w:val="51D0545E"/>
    <w:rsid w:val="51E15477"/>
    <w:rsid w:val="521E31BF"/>
    <w:rsid w:val="52331662"/>
    <w:rsid w:val="52C150E8"/>
    <w:rsid w:val="52C547DE"/>
    <w:rsid w:val="52F95A87"/>
    <w:rsid w:val="5333DAB5"/>
    <w:rsid w:val="53E2526E"/>
    <w:rsid w:val="53F57F4F"/>
    <w:rsid w:val="54596730"/>
    <w:rsid w:val="54DD7595"/>
    <w:rsid w:val="55564A1D"/>
    <w:rsid w:val="55BE25C3"/>
    <w:rsid w:val="56553136"/>
    <w:rsid w:val="56686CCC"/>
    <w:rsid w:val="56BF88CD"/>
    <w:rsid w:val="56DC15A3"/>
    <w:rsid w:val="5745332D"/>
    <w:rsid w:val="57840C72"/>
    <w:rsid w:val="57B3383E"/>
    <w:rsid w:val="57DE8343"/>
    <w:rsid w:val="57F27361"/>
    <w:rsid w:val="58666A78"/>
    <w:rsid w:val="586F5D7D"/>
    <w:rsid w:val="58AD704A"/>
    <w:rsid w:val="58CC44BC"/>
    <w:rsid w:val="594D6137"/>
    <w:rsid w:val="59D75DA3"/>
    <w:rsid w:val="59FFE002"/>
    <w:rsid w:val="5A21232F"/>
    <w:rsid w:val="5AF815CD"/>
    <w:rsid w:val="5B78E802"/>
    <w:rsid w:val="5B9C46E4"/>
    <w:rsid w:val="5BC77D93"/>
    <w:rsid w:val="5BF70508"/>
    <w:rsid w:val="5BF7232E"/>
    <w:rsid w:val="5CB42B12"/>
    <w:rsid w:val="5CCF262E"/>
    <w:rsid w:val="5CFB1EA0"/>
    <w:rsid w:val="5D183C5A"/>
    <w:rsid w:val="5D482290"/>
    <w:rsid w:val="5DAF75FB"/>
    <w:rsid w:val="5DBF6E1B"/>
    <w:rsid w:val="5DC5158A"/>
    <w:rsid w:val="5E056FE1"/>
    <w:rsid w:val="5E5A36C9"/>
    <w:rsid w:val="5E5D2E2D"/>
    <w:rsid w:val="5E691566"/>
    <w:rsid w:val="5E95673D"/>
    <w:rsid w:val="5E9F3581"/>
    <w:rsid w:val="5ED660A5"/>
    <w:rsid w:val="5EF534F9"/>
    <w:rsid w:val="5F497347"/>
    <w:rsid w:val="5F77581B"/>
    <w:rsid w:val="5F7BE1A4"/>
    <w:rsid w:val="5FA75D5D"/>
    <w:rsid w:val="5FAF4A12"/>
    <w:rsid w:val="5FEFC0B2"/>
    <w:rsid w:val="5FF34165"/>
    <w:rsid w:val="5FF90DC7"/>
    <w:rsid w:val="5FFF3DC6"/>
    <w:rsid w:val="602E1626"/>
    <w:rsid w:val="60BA670C"/>
    <w:rsid w:val="60BC66F6"/>
    <w:rsid w:val="627D14E4"/>
    <w:rsid w:val="62C236F2"/>
    <w:rsid w:val="63FA419B"/>
    <w:rsid w:val="640D23A2"/>
    <w:rsid w:val="64DD55CE"/>
    <w:rsid w:val="65015B6D"/>
    <w:rsid w:val="651562E7"/>
    <w:rsid w:val="652F6DCD"/>
    <w:rsid w:val="65362175"/>
    <w:rsid w:val="657CA391"/>
    <w:rsid w:val="65E5730F"/>
    <w:rsid w:val="65F41748"/>
    <w:rsid w:val="665FC7D2"/>
    <w:rsid w:val="6679D06C"/>
    <w:rsid w:val="66995A4D"/>
    <w:rsid w:val="66FB5425"/>
    <w:rsid w:val="677539A5"/>
    <w:rsid w:val="67AC214E"/>
    <w:rsid w:val="67E7D4B6"/>
    <w:rsid w:val="6864165E"/>
    <w:rsid w:val="69545555"/>
    <w:rsid w:val="69AA1D34"/>
    <w:rsid w:val="69BB396E"/>
    <w:rsid w:val="6A9A5A54"/>
    <w:rsid w:val="6ABB0543"/>
    <w:rsid w:val="6B647530"/>
    <w:rsid w:val="6B791F64"/>
    <w:rsid w:val="6B96722A"/>
    <w:rsid w:val="6B9F4796"/>
    <w:rsid w:val="6C7A1FD0"/>
    <w:rsid w:val="6C8C2A60"/>
    <w:rsid w:val="6CFB6809"/>
    <w:rsid w:val="6D5F9B67"/>
    <w:rsid w:val="6D68758C"/>
    <w:rsid w:val="6D9914F3"/>
    <w:rsid w:val="6DB9234E"/>
    <w:rsid w:val="6DDC77EE"/>
    <w:rsid w:val="6DF947B3"/>
    <w:rsid w:val="6ECA4B90"/>
    <w:rsid w:val="6F0A6CFC"/>
    <w:rsid w:val="6F3F2B5E"/>
    <w:rsid w:val="6F644604"/>
    <w:rsid w:val="6F7E74AA"/>
    <w:rsid w:val="6F9A6322"/>
    <w:rsid w:val="6FA24C9A"/>
    <w:rsid w:val="6FDB1584"/>
    <w:rsid w:val="6FDBDE37"/>
    <w:rsid w:val="6FEF189F"/>
    <w:rsid w:val="6FF1750F"/>
    <w:rsid w:val="6FFA6C22"/>
    <w:rsid w:val="700365A8"/>
    <w:rsid w:val="700C69E4"/>
    <w:rsid w:val="709714AC"/>
    <w:rsid w:val="70A247D8"/>
    <w:rsid w:val="70F1032B"/>
    <w:rsid w:val="71257460"/>
    <w:rsid w:val="71427360"/>
    <w:rsid w:val="71B7B667"/>
    <w:rsid w:val="721403D5"/>
    <w:rsid w:val="728E5893"/>
    <w:rsid w:val="72E51C79"/>
    <w:rsid w:val="72F2125C"/>
    <w:rsid w:val="737EEC82"/>
    <w:rsid w:val="73E315A2"/>
    <w:rsid w:val="74693663"/>
    <w:rsid w:val="74CB4CF9"/>
    <w:rsid w:val="74F5F650"/>
    <w:rsid w:val="74FD462B"/>
    <w:rsid w:val="75183A02"/>
    <w:rsid w:val="755C3532"/>
    <w:rsid w:val="75CA4550"/>
    <w:rsid w:val="75CF2457"/>
    <w:rsid w:val="75EC30C0"/>
    <w:rsid w:val="76104E71"/>
    <w:rsid w:val="76323E86"/>
    <w:rsid w:val="7644732D"/>
    <w:rsid w:val="76521E3C"/>
    <w:rsid w:val="7661452C"/>
    <w:rsid w:val="76B62EB8"/>
    <w:rsid w:val="76F61765"/>
    <w:rsid w:val="77020E41"/>
    <w:rsid w:val="77897676"/>
    <w:rsid w:val="77FABAF7"/>
    <w:rsid w:val="77FD8235"/>
    <w:rsid w:val="7831552D"/>
    <w:rsid w:val="78B64028"/>
    <w:rsid w:val="78C05749"/>
    <w:rsid w:val="78F97604"/>
    <w:rsid w:val="790068CB"/>
    <w:rsid w:val="7910652B"/>
    <w:rsid w:val="79136D9D"/>
    <w:rsid w:val="79506074"/>
    <w:rsid w:val="795FEC4E"/>
    <w:rsid w:val="7A4D38E8"/>
    <w:rsid w:val="7A725265"/>
    <w:rsid w:val="7AA6F96C"/>
    <w:rsid w:val="7AAF293C"/>
    <w:rsid w:val="7ADD6D29"/>
    <w:rsid w:val="7B2B3721"/>
    <w:rsid w:val="7B2F4023"/>
    <w:rsid w:val="7B374C90"/>
    <w:rsid w:val="7B7B1B66"/>
    <w:rsid w:val="7B7F6A47"/>
    <w:rsid w:val="7B8D0267"/>
    <w:rsid w:val="7BCD6162"/>
    <w:rsid w:val="7BDD4D65"/>
    <w:rsid w:val="7BEA7C1D"/>
    <w:rsid w:val="7BEB1AB4"/>
    <w:rsid w:val="7BF20231"/>
    <w:rsid w:val="7BF73FB5"/>
    <w:rsid w:val="7C04252D"/>
    <w:rsid w:val="7C255C26"/>
    <w:rsid w:val="7CA53C3D"/>
    <w:rsid w:val="7CBA4472"/>
    <w:rsid w:val="7CDB5685"/>
    <w:rsid w:val="7D1607F8"/>
    <w:rsid w:val="7D1C4990"/>
    <w:rsid w:val="7D4C0002"/>
    <w:rsid w:val="7D90528B"/>
    <w:rsid w:val="7D9643A3"/>
    <w:rsid w:val="7D96670B"/>
    <w:rsid w:val="7D9E5F42"/>
    <w:rsid w:val="7DA017BC"/>
    <w:rsid w:val="7DA708AC"/>
    <w:rsid w:val="7DD7F566"/>
    <w:rsid w:val="7DDA0CE3"/>
    <w:rsid w:val="7DE341D5"/>
    <w:rsid w:val="7DFC1D56"/>
    <w:rsid w:val="7E2F9FF9"/>
    <w:rsid w:val="7E3F9C25"/>
    <w:rsid w:val="7E5E6FCF"/>
    <w:rsid w:val="7E9F0A6E"/>
    <w:rsid w:val="7EFBE48A"/>
    <w:rsid w:val="7EFFC583"/>
    <w:rsid w:val="7F0822D7"/>
    <w:rsid w:val="7F4B4D6B"/>
    <w:rsid w:val="7F597710"/>
    <w:rsid w:val="7F700B24"/>
    <w:rsid w:val="7FB87122"/>
    <w:rsid w:val="7FBBE3D2"/>
    <w:rsid w:val="7FBBE9BD"/>
    <w:rsid w:val="7FD073AE"/>
    <w:rsid w:val="7FD75DC3"/>
    <w:rsid w:val="7FD8EA45"/>
    <w:rsid w:val="7FE3AF28"/>
    <w:rsid w:val="7FEE1406"/>
    <w:rsid w:val="7FEF694A"/>
    <w:rsid w:val="7FF7B0FF"/>
    <w:rsid w:val="7FF9925B"/>
    <w:rsid w:val="7FFEF817"/>
    <w:rsid w:val="7FFF9135"/>
    <w:rsid w:val="8CDF7343"/>
    <w:rsid w:val="8F65B8F8"/>
    <w:rsid w:val="97F65AC9"/>
    <w:rsid w:val="A7DB5B90"/>
    <w:rsid w:val="AAFF26D6"/>
    <w:rsid w:val="AB4323AD"/>
    <w:rsid w:val="ADFFFFD8"/>
    <w:rsid w:val="AFFE62BF"/>
    <w:rsid w:val="AFFED46B"/>
    <w:rsid w:val="B7B3388C"/>
    <w:rsid w:val="B7F32DCB"/>
    <w:rsid w:val="B7F73AF1"/>
    <w:rsid w:val="BB6E752F"/>
    <w:rsid w:val="BBBEAF31"/>
    <w:rsid w:val="BBDD1B6B"/>
    <w:rsid w:val="BBF1B9D7"/>
    <w:rsid w:val="BDCE7111"/>
    <w:rsid w:val="BF5B26B5"/>
    <w:rsid w:val="C5D5B344"/>
    <w:rsid w:val="C7BC17E8"/>
    <w:rsid w:val="CCFF1331"/>
    <w:rsid w:val="CDF9E6AF"/>
    <w:rsid w:val="CEFA905B"/>
    <w:rsid w:val="CFF354DB"/>
    <w:rsid w:val="CFF81D06"/>
    <w:rsid w:val="D0F3F3C5"/>
    <w:rsid w:val="D7AD6D83"/>
    <w:rsid w:val="D7AE05CA"/>
    <w:rsid w:val="DAFC55ED"/>
    <w:rsid w:val="DBFF4F34"/>
    <w:rsid w:val="DDBF64E9"/>
    <w:rsid w:val="DDDF38B1"/>
    <w:rsid w:val="DDFFEC3C"/>
    <w:rsid w:val="DE67AF57"/>
    <w:rsid w:val="DEF1AD20"/>
    <w:rsid w:val="DF077D9F"/>
    <w:rsid w:val="DF3B76A2"/>
    <w:rsid w:val="DF5FC552"/>
    <w:rsid w:val="DF7FBE0E"/>
    <w:rsid w:val="DF7FEB35"/>
    <w:rsid w:val="DF8E4F7D"/>
    <w:rsid w:val="DFFF3EA9"/>
    <w:rsid w:val="DFFF522D"/>
    <w:rsid w:val="E5FBD8AF"/>
    <w:rsid w:val="EDDEC15F"/>
    <w:rsid w:val="EE2BA9E1"/>
    <w:rsid w:val="EE9B14D6"/>
    <w:rsid w:val="EEC76CC3"/>
    <w:rsid w:val="EF3F6210"/>
    <w:rsid w:val="EFC90F45"/>
    <w:rsid w:val="EFCF56E2"/>
    <w:rsid w:val="EFF41F6B"/>
    <w:rsid w:val="EFF7B19B"/>
    <w:rsid w:val="EFFC2DFC"/>
    <w:rsid w:val="F3DF7003"/>
    <w:rsid w:val="F73BED13"/>
    <w:rsid w:val="F7DF7CE0"/>
    <w:rsid w:val="F7EEE52B"/>
    <w:rsid w:val="F7FD00A1"/>
    <w:rsid w:val="F7FFFC71"/>
    <w:rsid w:val="F9B615C7"/>
    <w:rsid w:val="FBFFB3BD"/>
    <w:rsid w:val="FDBBC3A5"/>
    <w:rsid w:val="FDF7F251"/>
    <w:rsid w:val="FDFF8E86"/>
    <w:rsid w:val="FDFFC805"/>
    <w:rsid w:val="FE7F0D04"/>
    <w:rsid w:val="FEBB42C8"/>
    <w:rsid w:val="FECA56FB"/>
    <w:rsid w:val="FEE66A03"/>
    <w:rsid w:val="FEF186C4"/>
    <w:rsid w:val="FEFE75C4"/>
    <w:rsid w:val="FF5BE151"/>
    <w:rsid w:val="FF6E6547"/>
    <w:rsid w:val="FF7E8060"/>
    <w:rsid w:val="FF7F0307"/>
    <w:rsid w:val="FFB975FD"/>
    <w:rsid w:val="FFEE2F07"/>
    <w:rsid w:val="FFFD3E0F"/>
    <w:rsid w:val="FFFEF1FA"/>
    <w:rsid w:val="FFFF64C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99" w:semiHidden="0" w:name="heading 7"/>
    <w:lsdException w:qFormat="1" w:uiPriority="99" w:semiHidden="0" w:name="heading 8"/>
    <w:lsdException w:qFormat="1"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20" w:line="360" w:lineRule="auto"/>
      <w:ind w:firstLine="200" w:firstLineChars="200"/>
      <w:jc w:val="both"/>
    </w:pPr>
    <w:rPr>
      <w:rFonts w:ascii="仿宋_GB2312" w:hAnsi="Times New Roman" w:eastAsia="仿宋" w:cs="Times New Roman"/>
      <w:kern w:val="2"/>
      <w:sz w:val="24"/>
      <w:szCs w:val="24"/>
      <w:lang w:val="en-US" w:eastAsia="zh-CN" w:bidi="ar-SA"/>
    </w:rPr>
  </w:style>
  <w:style w:type="paragraph" w:styleId="2">
    <w:name w:val="heading 1"/>
    <w:basedOn w:val="1"/>
    <w:next w:val="1"/>
    <w:link w:val="39"/>
    <w:autoRedefine/>
    <w:qFormat/>
    <w:uiPriority w:val="9"/>
    <w:pPr>
      <w:numPr>
        <w:ilvl w:val="0"/>
        <w:numId w:val="1"/>
      </w:numPr>
      <w:ind w:left="498" w:hanging="498" w:hangingChars="177"/>
      <w:outlineLvl w:val="0"/>
    </w:pPr>
    <w:rPr>
      <w:rFonts w:ascii="Times New Roman"/>
      <w:b/>
      <w:bCs/>
      <w:kern w:val="44"/>
      <w:sz w:val="30"/>
      <w:szCs w:val="28"/>
    </w:rPr>
  </w:style>
  <w:style w:type="paragraph" w:styleId="3">
    <w:name w:val="heading 2"/>
    <w:basedOn w:val="1"/>
    <w:next w:val="1"/>
    <w:link w:val="48"/>
    <w:autoRedefine/>
    <w:unhideWhenUsed/>
    <w:qFormat/>
    <w:uiPriority w:val="0"/>
    <w:pPr>
      <w:numPr>
        <w:ilvl w:val="1"/>
        <w:numId w:val="1"/>
      </w:numPr>
      <w:spacing w:before="120"/>
      <w:ind w:firstLine="0" w:firstLineChars="0"/>
      <w:jc w:val="left"/>
      <w:outlineLvl w:val="1"/>
    </w:pPr>
    <w:rPr>
      <w:rFonts w:ascii="Times New Roman" w:cstheme="majorBidi"/>
      <w:b/>
      <w:bCs/>
      <w:sz w:val="28"/>
      <w:szCs w:val="32"/>
    </w:rPr>
  </w:style>
  <w:style w:type="paragraph" w:styleId="4">
    <w:name w:val="heading 3"/>
    <w:next w:val="1"/>
    <w:link w:val="37"/>
    <w:autoRedefine/>
    <w:unhideWhenUsed/>
    <w:qFormat/>
    <w:uiPriority w:val="0"/>
    <w:pPr>
      <w:numPr>
        <w:ilvl w:val="2"/>
        <w:numId w:val="1"/>
      </w:numPr>
      <w:spacing w:after="120" w:line="360" w:lineRule="auto"/>
      <w:ind w:left="843" w:hanging="843" w:hangingChars="300"/>
      <w:jc w:val="both"/>
      <w:outlineLvl w:val="2"/>
    </w:pPr>
    <w:rPr>
      <w:rFonts w:ascii="Times New Roman" w:hAnsi="Times New Roman" w:eastAsia="仿宋" w:cs="Times New Roman"/>
      <w:b/>
      <w:bCs/>
      <w:kern w:val="2"/>
      <w:sz w:val="28"/>
      <w:szCs w:val="32"/>
      <w:lang w:val="en-US" w:eastAsia="zh-CN" w:bidi="ar-SA"/>
    </w:rPr>
  </w:style>
  <w:style w:type="paragraph" w:styleId="5">
    <w:name w:val="heading 4"/>
    <w:basedOn w:val="1"/>
    <w:next w:val="1"/>
    <w:link w:val="42"/>
    <w:autoRedefine/>
    <w:unhideWhenUsed/>
    <w:qFormat/>
    <w:uiPriority w:val="0"/>
    <w:pPr>
      <w:numPr>
        <w:ilvl w:val="3"/>
        <w:numId w:val="1"/>
      </w:numPr>
      <w:ind w:left="0" w:firstLine="200"/>
      <w:jc w:val="left"/>
      <w:outlineLvl w:val="3"/>
    </w:pPr>
    <w:rPr>
      <w:rFonts w:ascii="Times New Roman" w:cstheme="majorBidi"/>
      <w:b/>
      <w:bCs/>
      <w:szCs w:val="28"/>
    </w:rPr>
  </w:style>
  <w:style w:type="paragraph" w:styleId="6">
    <w:name w:val="heading 5"/>
    <w:basedOn w:val="1"/>
    <w:next w:val="1"/>
    <w:link w:val="43"/>
    <w:autoRedefine/>
    <w:unhideWhenUsed/>
    <w:qFormat/>
    <w:uiPriority w:val="0"/>
    <w:pPr>
      <w:numPr>
        <w:ilvl w:val="4"/>
        <w:numId w:val="1"/>
      </w:numPr>
      <w:ind w:firstLine="0" w:firstLineChars="0"/>
      <w:outlineLvl w:val="4"/>
    </w:pPr>
    <w:rPr>
      <w:bCs/>
      <w:szCs w:val="28"/>
    </w:rPr>
  </w:style>
  <w:style w:type="paragraph" w:styleId="7">
    <w:name w:val="heading 6"/>
    <w:basedOn w:val="1"/>
    <w:next w:val="1"/>
    <w:link w:val="44"/>
    <w:autoRedefine/>
    <w:unhideWhenUsed/>
    <w:qFormat/>
    <w:uiPriority w:val="0"/>
    <w:pPr>
      <w:keepNext/>
      <w:keepLines/>
      <w:numPr>
        <w:ilvl w:val="5"/>
        <w:numId w:val="1"/>
      </w:numPr>
      <w:spacing w:before="240" w:after="64" w:line="320" w:lineRule="auto"/>
      <w:ind w:firstLine="0" w:firstLineChars="0"/>
      <w:outlineLvl w:val="5"/>
    </w:pPr>
    <w:rPr>
      <w:rFonts w:asciiTheme="majorHAnsi" w:hAnsiTheme="majorHAnsi" w:eastAsiaTheme="majorEastAsia" w:cstheme="majorBidi"/>
      <w:b/>
      <w:bCs/>
    </w:rPr>
  </w:style>
  <w:style w:type="paragraph" w:styleId="8">
    <w:name w:val="heading 7"/>
    <w:basedOn w:val="1"/>
    <w:next w:val="1"/>
    <w:link w:val="45"/>
    <w:autoRedefine/>
    <w:unhideWhenUsed/>
    <w:qFormat/>
    <w:uiPriority w:val="99"/>
    <w:pPr>
      <w:keepNext/>
      <w:keepLines/>
      <w:numPr>
        <w:ilvl w:val="6"/>
        <w:numId w:val="1"/>
      </w:numPr>
      <w:spacing w:before="240" w:after="64" w:line="320" w:lineRule="auto"/>
      <w:ind w:firstLine="0" w:firstLineChars="0"/>
      <w:outlineLvl w:val="6"/>
    </w:pPr>
    <w:rPr>
      <w:b/>
      <w:bCs/>
    </w:rPr>
  </w:style>
  <w:style w:type="paragraph" w:styleId="9">
    <w:name w:val="heading 8"/>
    <w:basedOn w:val="1"/>
    <w:next w:val="1"/>
    <w:link w:val="46"/>
    <w:autoRedefine/>
    <w:unhideWhenUsed/>
    <w:qFormat/>
    <w:uiPriority w:val="99"/>
    <w:pPr>
      <w:keepNext/>
      <w:keepLines/>
      <w:numPr>
        <w:ilvl w:val="7"/>
        <w:numId w:val="1"/>
      </w:numPr>
      <w:spacing w:before="240" w:after="64" w:line="320" w:lineRule="auto"/>
      <w:ind w:firstLine="0" w:firstLineChars="0"/>
      <w:outlineLvl w:val="7"/>
    </w:pPr>
    <w:rPr>
      <w:rFonts w:asciiTheme="majorHAnsi" w:hAnsiTheme="majorHAnsi" w:eastAsiaTheme="majorEastAsia" w:cstheme="majorBidi"/>
    </w:rPr>
  </w:style>
  <w:style w:type="paragraph" w:styleId="10">
    <w:name w:val="heading 9"/>
    <w:basedOn w:val="1"/>
    <w:next w:val="1"/>
    <w:link w:val="47"/>
    <w:autoRedefine/>
    <w:unhideWhenUsed/>
    <w:qFormat/>
    <w:uiPriority w:val="99"/>
    <w:pPr>
      <w:keepNext/>
      <w:keepLines/>
      <w:numPr>
        <w:ilvl w:val="8"/>
        <w:numId w:val="1"/>
      </w:numPr>
      <w:spacing w:before="240" w:after="64" w:line="320" w:lineRule="auto"/>
      <w:ind w:firstLine="0" w:firstLineChars="0"/>
      <w:outlineLvl w:val="8"/>
    </w:pPr>
    <w:rPr>
      <w:rFonts w:asciiTheme="majorHAnsi" w:hAnsiTheme="majorHAnsi" w:eastAsiaTheme="majorEastAsia" w:cstheme="majorBidi"/>
      <w:szCs w:val="21"/>
    </w:rPr>
  </w:style>
  <w:style w:type="character" w:default="1" w:styleId="33">
    <w:name w:val="Default Paragraph Font"/>
    <w:autoRedefine/>
    <w:semiHidden/>
    <w:unhideWhenUsed/>
    <w:qFormat/>
    <w:uiPriority w:val="1"/>
  </w:style>
  <w:style w:type="table" w:default="1" w:styleId="32">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spacing w:after="0"/>
      <w:ind w:left="1440"/>
      <w:jc w:val="left"/>
    </w:pPr>
    <w:rPr>
      <w:rFonts w:asciiTheme="minorHAnsi" w:hAnsiTheme="minorHAnsi"/>
      <w:sz w:val="18"/>
      <w:szCs w:val="18"/>
    </w:rPr>
  </w:style>
  <w:style w:type="paragraph" w:styleId="12">
    <w:name w:val="caption"/>
    <w:basedOn w:val="1"/>
    <w:next w:val="1"/>
    <w:autoRedefine/>
    <w:unhideWhenUsed/>
    <w:qFormat/>
    <w:uiPriority w:val="35"/>
    <w:pPr>
      <w:ind w:left="900" w:firstLine="0" w:firstLineChars="0"/>
      <w:jc w:val="center"/>
    </w:pPr>
    <w:rPr>
      <w:rFonts w:ascii="Times New Roman"/>
      <w:sz w:val="20"/>
      <w:szCs w:val="20"/>
    </w:rPr>
  </w:style>
  <w:style w:type="paragraph" w:styleId="13">
    <w:name w:val="Document Map"/>
    <w:basedOn w:val="1"/>
    <w:link w:val="52"/>
    <w:autoRedefine/>
    <w:semiHidden/>
    <w:unhideWhenUsed/>
    <w:qFormat/>
    <w:uiPriority w:val="99"/>
    <w:rPr>
      <w:rFonts w:ascii="宋体" w:eastAsia="宋体"/>
      <w:sz w:val="18"/>
      <w:szCs w:val="18"/>
    </w:rPr>
  </w:style>
  <w:style w:type="paragraph" w:styleId="14">
    <w:name w:val="annotation text"/>
    <w:basedOn w:val="1"/>
    <w:link w:val="63"/>
    <w:autoRedefine/>
    <w:semiHidden/>
    <w:unhideWhenUsed/>
    <w:qFormat/>
    <w:uiPriority w:val="99"/>
    <w:pPr>
      <w:jc w:val="left"/>
    </w:pPr>
  </w:style>
  <w:style w:type="paragraph" w:styleId="15">
    <w:name w:val="Body Text Indent"/>
    <w:basedOn w:val="1"/>
    <w:link w:val="62"/>
    <w:autoRedefine/>
    <w:semiHidden/>
    <w:unhideWhenUsed/>
    <w:qFormat/>
    <w:uiPriority w:val="99"/>
    <w:pPr>
      <w:ind w:left="420" w:leftChars="200"/>
    </w:pPr>
  </w:style>
  <w:style w:type="paragraph" w:styleId="16">
    <w:name w:val="toc 5"/>
    <w:basedOn w:val="1"/>
    <w:next w:val="1"/>
    <w:autoRedefine/>
    <w:unhideWhenUsed/>
    <w:qFormat/>
    <w:uiPriority w:val="39"/>
    <w:pPr>
      <w:spacing w:after="0"/>
      <w:ind w:left="960"/>
      <w:jc w:val="left"/>
    </w:pPr>
    <w:rPr>
      <w:rFonts w:asciiTheme="minorHAnsi" w:hAnsiTheme="minorHAnsi"/>
      <w:sz w:val="18"/>
      <w:szCs w:val="18"/>
    </w:rPr>
  </w:style>
  <w:style w:type="paragraph" w:styleId="17">
    <w:name w:val="toc 3"/>
    <w:basedOn w:val="1"/>
    <w:next w:val="1"/>
    <w:autoRedefine/>
    <w:unhideWhenUsed/>
    <w:qFormat/>
    <w:uiPriority w:val="39"/>
    <w:pPr>
      <w:tabs>
        <w:tab w:val="left" w:pos="1418"/>
        <w:tab w:val="left" w:pos="1560"/>
        <w:tab w:val="right" w:leader="dot" w:pos="8296"/>
      </w:tabs>
      <w:spacing w:after="0"/>
      <w:ind w:left="480" w:firstLine="400"/>
      <w:jc w:val="left"/>
    </w:pPr>
    <w:rPr>
      <w:rFonts w:asciiTheme="minorHAnsi" w:hAnsiTheme="minorHAnsi"/>
      <w:iCs/>
      <w:sz w:val="20"/>
      <w:szCs w:val="20"/>
    </w:rPr>
  </w:style>
  <w:style w:type="paragraph" w:styleId="18">
    <w:name w:val="toc 8"/>
    <w:basedOn w:val="1"/>
    <w:next w:val="1"/>
    <w:autoRedefine/>
    <w:unhideWhenUsed/>
    <w:qFormat/>
    <w:uiPriority w:val="39"/>
    <w:pPr>
      <w:spacing w:after="0"/>
      <w:ind w:left="1680"/>
      <w:jc w:val="left"/>
    </w:pPr>
    <w:rPr>
      <w:rFonts w:asciiTheme="minorHAnsi" w:hAnsiTheme="minorHAnsi"/>
      <w:sz w:val="18"/>
      <w:szCs w:val="18"/>
    </w:rPr>
  </w:style>
  <w:style w:type="paragraph" w:styleId="19">
    <w:name w:val="Balloon Text"/>
    <w:basedOn w:val="1"/>
    <w:link w:val="49"/>
    <w:autoRedefine/>
    <w:semiHidden/>
    <w:unhideWhenUsed/>
    <w:qFormat/>
    <w:uiPriority w:val="99"/>
    <w:pPr>
      <w:spacing w:line="240" w:lineRule="auto"/>
    </w:pPr>
    <w:rPr>
      <w:sz w:val="18"/>
      <w:szCs w:val="18"/>
    </w:rPr>
  </w:style>
  <w:style w:type="paragraph" w:styleId="20">
    <w:name w:val="footer"/>
    <w:basedOn w:val="1"/>
    <w:link w:val="41"/>
    <w:autoRedefine/>
    <w:unhideWhenUsed/>
    <w:qFormat/>
    <w:uiPriority w:val="99"/>
    <w:pPr>
      <w:tabs>
        <w:tab w:val="center" w:pos="4153"/>
        <w:tab w:val="right" w:pos="8306"/>
      </w:tabs>
      <w:snapToGrid w:val="0"/>
      <w:jc w:val="left"/>
    </w:pPr>
    <w:rPr>
      <w:sz w:val="18"/>
      <w:szCs w:val="18"/>
    </w:rPr>
  </w:style>
  <w:style w:type="paragraph" w:styleId="21">
    <w:name w:val="envelope return"/>
    <w:basedOn w:val="1"/>
    <w:autoRedefine/>
    <w:qFormat/>
    <w:uiPriority w:val="0"/>
    <w:pPr>
      <w:snapToGrid w:val="0"/>
    </w:pPr>
    <w:rPr>
      <w:rFonts w:ascii="Arial" w:hAnsi="Arial"/>
    </w:rPr>
  </w:style>
  <w:style w:type="paragraph" w:styleId="22">
    <w:name w:val="header"/>
    <w:basedOn w:val="1"/>
    <w:link w:val="4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39"/>
    <w:pPr>
      <w:tabs>
        <w:tab w:val="left" w:pos="284"/>
        <w:tab w:val="left" w:pos="709"/>
        <w:tab w:val="right" w:leader="dot" w:pos="8296"/>
      </w:tabs>
      <w:spacing w:line="259" w:lineRule="auto"/>
      <w:ind w:left="211" w:hanging="211" w:hangingChars="100"/>
      <w:jc w:val="left"/>
    </w:pPr>
    <w:rPr>
      <w:rFonts w:asciiTheme="minorHAnsi" w:hAnsiTheme="minorHAnsi"/>
      <w:b/>
      <w:bCs/>
      <w:caps/>
      <w:sz w:val="20"/>
      <w:szCs w:val="20"/>
    </w:rPr>
  </w:style>
  <w:style w:type="paragraph" w:styleId="24">
    <w:name w:val="toc 4"/>
    <w:basedOn w:val="1"/>
    <w:next w:val="1"/>
    <w:autoRedefine/>
    <w:unhideWhenUsed/>
    <w:qFormat/>
    <w:uiPriority w:val="39"/>
    <w:pPr>
      <w:spacing w:after="0"/>
      <w:ind w:left="720"/>
      <w:jc w:val="left"/>
    </w:pPr>
    <w:rPr>
      <w:rFonts w:asciiTheme="minorHAnsi" w:hAnsiTheme="minorHAnsi"/>
      <w:sz w:val="18"/>
      <w:szCs w:val="18"/>
    </w:rPr>
  </w:style>
  <w:style w:type="paragraph" w:styleId="25">
    <w:name w:val="toc 6"/>
    <w:basedOn w:val="1"/>
    <w:next w:val="1"/>
    <w:autoRedefine/>
    <w:unhideWhenUsed/>
    <w:qFormat/>
    <w:uiPriority w:val="39"/>
    <w:pPr>
      <w:spacing w:after="0"/>
      <w:ind w:left="1200"/>
      <w:jc w:val="left"/>
    </w:pPr>
    <w:rPr>
      <w:rFonts w:asciiTheme="minorHAnsi" w:hAnsiTheme="minorHAnsi"/>
      <w:sz w:val="18"/>
      <w:szCs w:val="18"/>
    </w:rPr>
  </w:style>
  <w:style w:type="paragraph" w:styleId="26">
    <w:name w:val="toc 2"/>
    <w:basedOn w:val="1"/>
    <w:next w:val="1"/>
    <w:autoRedefine/>
    <w:unhideWhenUsed/>
    <w:qFormat/>
    <w:uiPriority w:val="39"/>
    <w:pPr>
      <w:tabs>
        <w:tab w:val="left" w:pos="993"/>
        <w:tab w:val="left" w:pos="1134"/>
        <w:tab w:val="left" w:pos="1440"/>
        <w:tab w:val="right" w:leader="dot" w:pos="8296"/>
      </w:tabs>
      <w:spacing w:after="0"/>
      <w:ind w:left="238" w:firstLine="400"/>
      <w:jc w:val="left"/>
    </w:pPr>
    <w:rPr>
      <w:rFonts w:asciiTheme="minorHAnsi" w:hAnsiTheme="minorHAnsi"/>
      <w:smallCaps/>
      <w:sz w:val="20"/>
      <w:szCs w:val="20"/>
    </w:rPr>
  </w:style>
  <w:style w:type="paragraph" w:styleId="27">
    <w:name w:val="toc 9"/>
    <w:basedOn w:val="1"/>
    <w:next w:val="1"/>
    <w:autoRedefine/>
    <w:unhideWhenUsed/>
    <w:qFormat/>
    <w:uiPriority w:val="39"/>
    <w:pPr>
      <w:spacing w:after="0"/>
      <w:ind w:left="1920"/>
      <w:jc w:val="left"/>
    </w:pPr>
    <w:rPr>
      <w:rFonts w:asciiTheme="minorHAnsi" w:hAnsiTheme="minorHAnsi"/>
      <w:sz w:val="18"/>
      <w:szCs w:val="18"/>
    </w:rPr>
  </w:style>
  <w:style w:type="paragraph" w:styleId="28">
    <w:name w:val="Normal (Web)"/>
    <w:basedOn w:val="1"/>
    <w:autoRedefine/>
    <w:semiHidden/>
    <w:unhideWhenUsed/>
    <w:qFormat/>
    <w:uiPriority w:val="99"/>
    <w:pPr>
      <w:spacing w:before="100" w:beforeAutospacing="1" w:after="100" w:afterAutospacing="1" w:line="240" w:lineRule="auto"/>
      <w:jc w:val="left"/>
    </w:pPr>
    <w:rPr>
      <w:rFonts w:ascii="宋体" w:hAnsi="宋体" w:eastAsia="宋体" w:cs="宋体"/>
      <w:kern w:val="0"/>
    </w:rPr>
  </w:style>
  <w:style w:type="paragraph" w:styleId="29">
    <w:name w:val="Title"/>
    <w:basedOn w:val="1"/>
    <w:next w:val="1"/>
    <w:link w:val="58"/>
    <w:autoRedefine/>
    <w:qFormat/>
    <w:uiPriority w:val="0"/>
    <w:pPr>
      <w:widowControl w:val="0"/>
      <w:spacing w:after="0" w:line="240" w:lineRule="auto"/>
      <w:ind w:firstLine="0" w:firstLineChars="0"/>
      <w:jc w:val="center"/>
    </w:pPr>
    <w:rPr>
      <w:rFonts w:ascii="Arial" w:hAnsi="Arial" w:eastAsia="宋体"/>
      <w:b/>
      <w:kern w:val="0"/>
      <w:sz w:val="36"/>
      <w:szCs w:val="20"/>
    </w:rPr>
  </w:style>
  <w:style w:type="paragraph" w:styleId="30">
    <w:name w:val="annotation subject"/>
    <w:basedOn w:val="14"/>
    <w:next w:val="14"/>
    <w:link w:val="65"/>
    <w:autoRedefine/>
    <w:semiHidden/>
    <w:qFormat/>
    <w:uiPriority w:val="0"/>
    <w:pPr>
      <w:widowControl w:val="0"/>
      <w:spacing w:after="0"/>
      <w:ind w:firstLine="0" w:firstLineChars="0"/>
    </w:pPr>
    <w:rPr>
      <w:rFonts w:ascii="Times New Roman" w:eastAsia="宋体"/>
      <w:b/>
      <w:bCs/>
      <w:kern w:val="0"/>
      <w:sz w:val="21"/>
      <w:szCs w:val="20"/>
    </w:rPr>
  </w:style>
  <w:style w:type="paragraph" w:styleId="31">
    <w:name w:val="Body Text First Indent 2"/>
    <w:basedOn w:val="15"/>
    <w:autoRedefine/>
    <w:unhideWhenUsed/>
    <w:qFormat/>
    <w:uiPriority w:val="99"/>
    <w:pPr>
      <w:spacing w:line="360" w:lineRule="auto"/>
      <w:ind w:firstLine="420" w:firstLineChars="200"/>
    </w:pPr>
    <w:rPr>
      <w:rFonts w:eastAsia="仿宋"/>
      <w:kern w:val="0"/>
      <w:sz w:val="24"/>
      <w:szCs w:val="20"/>
    </w:rPr>
  </w:style>
  <w:style w:type="character" w:styleId="34">
    <w:name w:val="Strong"/>
    <w:basedOn w:val="33"/>
    <w:qFormat/>
    <w:uiPriority w:val="22"/>
    <w:rPr>
      <w:b/>
    </w:rPr>
  </w:style>
  <w:style w:type="character" w:styleId="35">
    <w:name w:val="Hyperlink"/>
    <w:basedOn w:val="33"/>
    <w:autoRedefine/>
    <w:unhideWhenUsed/>
    <w:qFormat/>
    <w:uiPriority w:val="99"/>
    <w:rPr>
      <w:color w:val="0000FF" w:themeColor="hyperlink"/>
      <w:u w:val="single"/>
      <w14:textFill>
        <w14:solidFill>
          <w14:schemeClr w14:val="hlink"/>
        </w14:solidFill>
      </w14:textFill>
    </w:rPr>
  </w:style>
  <w:style w:type="character" w:styleId="36">
    <w:name w:val="annotation reference"/>
    <w:autoRedefine/>
    <w:qFormat/>
    <w:uiPriority w:val="0"/>
    <w:rPr>
      <w:sz w:val="21"/>
      <w:szCs w:val="21"/>
    </w:rPr>
  </w:style>
  <w:style w:type="character" w:customStyle="1" w:styleId="37">
    <w:name w:val="标题 3 Char"/>
    <w:basedOn w:val="33"/>
    <w:link w:val="4"/>
    <w:autoRedefine/>
    <w:qFormat/>
    <w:uiPriority w:val="0"/>
    <w:rPr>
      <w:rFonts w:eastAsia="仿宋"/>
      <w:b/>
      <w:bCs/>
      <w:kern w:val="2"/>
      <w:sz w:val="28"/>
      <w:szCs w:val="32"/>
    </w:rPr>
  </w:style>
  <w:style w:type="character" w:customStyle="1" w:styleId="38">
    <w:name w:val="标题 字符"/>
    <w:basedOn w:val="33"/>
    <w:autoRedefine/>
    <w:qFormat/>
    <w:uiPriority w:val="10"/>
    <w:rPr>
      <w:rFonts w:asciiTheme="majorHAnsi" w:hAnsiTheme="majorHAnsi" w:eastAsiaTheme="majorEastAsia" w:cstheme="majorBidi"/>
      <w:b/>
      <w:bCs/>
      <w:sz w:val="32"/>
      <w:szCs w:val="32"/>
    </w:rPr>
  </w:style>
  <w:style w:type="character" w:customStyle="1" w:styleId="39">
    <w:name w:val="标题 1 Char"/>
    <w:basedOn w:val="33"/>
    <w:link w:val="2"/>
    <w:autoRedefine/>
    <w:qFormat/>
    <w:uiPriority w:val="9"/>
    <w:rPr>
      <w:rFonts w:eastAsia="仿宋"/>
      <w:b/>
      <w:bCs/>
      <w:kern w:val="44"/>
      <w:sz w:val="30"/>
      <w:szCs w:val="28"/>
    </w:rPr>
  </w:style>
  <w:style w:type="character" w:customStyle="1" w:styleId="40">
    <w:name w:val="页眉 Char"/>
    <w:basedOn w:val="33"/>
    <w:link w:val="22"/>
    <w:autoRedefine/>
    <w:qFormat/>
    <w:uiPriority w:val="99"/>
    <w:rPr>
      <w:sz w:val="18"/>
      <w:szCs w:val="18"/>
    </w:rPr>
  </w:style>
  <w:style w:type="character" w:customStyle="1" w:styleId="41">
    <w:name w:val="页脚 Char"/>
    <w:basedOn w:val="33"/>
    <w:link w:val="20"/>
    <w:autoRedefine/>
    <w:qFormat/>
    <w:uiPriority w:val="99"/>
    <w:rPr>
      <w:sz w:val="18"/>
      <w:szCs w:val="18"/>
    </w:rPr>
  </w:style>
  <w:style w:type="character" w:customStyle="1" w:styleId="42">
    <w:name w:val="标题 4 Char"/>
    <w:basedOn w:val="33"/>
    <w:link w:val="5"/>
    <w:autoRedefine/>
    <w:qFormat/>
    <w:uiPriority w:val="0"/>
    <w:rPr>
      <w:rFonts w:eastAsia="仿宋" w:cstheme="majorBidi"/>
      <w:b/>
      <w:bCs/>
      <w:kern w:val="2"/>
      <w:sz w:val="24"/>
      <w:szCs w:val="28"/>
    </w:rPr>
  </w:style>
  <w:style w:type="character" w:customStyle="1" w:styleId="43">
    <w:name w:val="标题 5 Char"/>
    <w:basedOn w:val="33"/>
    <w:link w:val="6"/>
    <w:autoRedefine/>
    <w:qFormat/>
    <w:uiPriority w:val="0"/>
    <w:rPr>
      <w:rFonts w:ascii="仿宋_GB2312" w:eastAsia="仿宋"/>
      <w:bCs/>
      <w:kern w:val="2"/>
      <w:sz w:val="24"/>
      <w:szCs w:val="28"/>
    </w:rPr>
  </w:style>
  <w:style w:type="character" w:customStyle="1" w:styleId="44">
    <w:name w:val="标题 6 Char"/>
    <w:basedOn w:val="33"/>
    <w:link w:val="7"/>
    <w:autoRedefine/>
    <w:qFormat/>
    <w:uiPriority w:val="0"/>
    <w:rPr>
      <w:rFonts w:asciiTheme="majorHAnsi" w:hAnsiTheme="majorHAnsi" w:eastAsiaTheme="majorEastAsia" w:cstheme="majorBidi"/>
      <w:b/>
      <w:bCs/>
      <w:kern w:val="2"/>
      <w:sz w:val="24"/>
      <w:szCs w:val="24"/>
    </w:rPr>
  </w:style>
  <w:style w:type="character" w:customStyle="1" w:styleId="45">
    <w:name w:val="标题 7 Char"/>
    <w:basedOn w:val="33"/>
    <w:link w:val="8"/>
    <w:autoRedefine/>
    <w:qFormat/>
    <w:uiPriority w:val="99"/>
    <w:rPr>
      <w:rFonts w:ascii="仿宋_GB2312" w:eastAsia="仿宋"/>
      <w:b/>
      <w:bCs/>
      <w:kern w:val="2"/>
      <w:sz w:val="24"/>
      <w:szCs w:val="24"/>
    </w:rPr>
  </w:style>
  <w:style w:type="character" w:customStyle="1" w:styleId="46">
    <w:name w:val="标题 8 Char"/>
    <w:basedOn w:val="33"/>
    <w:link w:val="9"/>
    <w:autoRedefine/>
    <w:qFormat/>
    <w:uiPriority w:val="99"/>
    <w:rPr>
      <w:rFonts w:asciiTheme="majorHAnsi" w:hAnsiTheme="majorHAnsi" w:eastAsiaTheme="majorEastAsia" w:cstheme="majorBidi"/>
      <w:kern w:val="2"/>
      <w:sz w:val="24"/>
      <w:szCs w:val="24"/>
    </w:rPr>
  </w:style>
  <w:style w:type="character" w:customStyle="1" w:styleId="47">
    <w:name w:val="标题 9 Char"/>
    <w:basedOn w:val="33"/>
    <w:link w:val="10"/>
    <w:autoRedefine/>
    <w:qFormat/>
    <w:uiPriority w:val="99"/>
    <w:rPr>
      <w:rFonts w:asciiTheme="majorHAnsi" w:hAnsiTheme="majorHAnsi" w:eastAsiaTheme="majorEastAsia" w:cstheme="majorBidi"/>
      <w:kern w:val="2"/>
      <w:sz w:val="24"/>
      <w:szCs w:val="21"/>
    </w:rPr>
  </w:style>
  <w:style w:type="character" w:customStyle="1" w:styleId="48">
    <w:name w:val="标题 2 Char"/>
    <w:basedOn w:val="33"/>
    <w:link w:val="3"/>
    <w:autoRedefine/>
    <w:qFormat/>
    <w:uiPriority w:val="0"/>
    <w:rPr>
      <w:rFonts w:eastAsia="仿宋" w:cstheme="majorBidi"/>
      <w:b/>
      <w:bCs/>
      <w:kern w:val="2"/>
      <w:sz w:val="28"/>
      <w:szCs w:val="32"/>
    </w:rPr>
  </w:style>
  <w:style w:type="character" w:customStyle="1" w:styleId="49">
    <w:name w:val="批注框文本 Char"/>
    <w:basedOn w:val="33"/>
    <w:link w:val="19"/>
    <w:autoRedefine/>
    <w:semiHidden/>
    <w:qFormat/>
    <w:uiPriority w:val="99"/>
    <w:rPr>
      <w:rFonts w:ascii="Times New Roman" w:hAnsi="Times New Roman" w:eastAsia="宋体" w:cs="Times New Roman"/>
      <w:sz w:val="18"/>
      <w:szCs w:val="18"/>
    </w:rPr>
  </w:style>
  <w:style w:type="paragraph" w:styleId="50">
    <w:name w:val="List Paragraph"/>
    <w:basedOn w:val="1"/>
    <w:autoRedefine/>
    <w:qFormat/>
    <w:uiPriority w:val="34"/>
    <w:pPr>
      <w:ind w:firstLine="420"/>
    </w:pPr>
  </w:style>
  <w:style w:type="paragraph" w:styleId="51">
    <w:name w:val="No Spacing"/>
    <w:autoRedefine/>
    <w:qFormat/>
    <w:uiPriority w:val="1"/>
    <w:pPr>
      <w:widowControl w:val="0"/>
      <w:spacing w:after="50" w:afterLines="50" w:line="360" w:lineRule="auto"/>
      <w:ind w:firstLine="200" w:firstLineChars="200"/>
      <w:jc w:val="both"/>
    </w:pPr>
    <w:rPr>
      <w:rFonts w:ascii="Times New Roman" w:hAnsi="Times New Roman" w:eastAsia="宋体" w:cs="Times New Roman"/>
      <w:kern w:val="2"/>
      <w:sz w:val="21"/>
      <w:szCs w:val="24"/>
      <w:lang w:val="en-US" w:eastAsia="zh-CN" w:bidi="ar-SA"/>
    </w:rPr>
  </w:style>
  <w:style w:type="character" w:customStyle="1" w:styleId="52">
    <w:name w:val="文档结构图 Char"/>
    <w:basedOn w:val="33"/>
    <w:link w:val="13"/>
    <w:autoRedefine/>
    <w:semiHidden/>
    <w:qFormat/>
    <w:uiPriority w:val="99"/>
    <w:rPr>
      <w:rFonts w:ascii="宋体" w:hAnsi="Times New Roman" w:eastAsia="宋体" w:cs="Times New Roman"/>
      <w:sz w:val="18"/>
      <w:szCs w:val="18"/>
    </w:rPr>
  </w:style>
  <w:style w:type="paragraph" w:customStyle="1" w:styleId="53">
    <w:name w:val="正文2"/>
    <w:basedOn w:val="1"/>
    <w:link w:val="54"/>
    <w:autoRedefine/>
    <w:qFormat/>
    <w:uiPriority w:val="0"/>
    <w:pPr>
      <w:spacing w:before="120" w:line="240" w:lineRule="auto"/>
      <w:ind w:left="100" w:leftChars="100"/>
    </w:pPr>
    <w:rPr>
      <w:szCs w:val="21"/>
    </w:rPr>
  </w:style>
  <w:style w:type="character" w:customStyle="1" w:styleId="54">
    <w:name w:val="正文2 Char"/>
    <w:basedOn w:val="33"/>
    <w:link w:val="53"/>
    <w:autoRedefine/>
    <w:qFormat/>
    <w:uiPriority w:val="0"/>
    <w:rPr>
      <w:rFonts w:ascii="仿宋_GB2312" w:hAnsi="Times New Roman" w:eastAsia="仿宋_GB2312" w:cs="Times New Roman"/>
      <w:sz w:val="24"/>
      <w:szCs w:val="21"/>
    </w:rPr>
  </w:style>
  <w:style w:type="paragraph" w:customStyle="1" w:styleId="55">
    <w:name w:val="TOC 标题1"/>
    <w:basedOn w:val="2"/>
    <w:next w:val="1"/>
    <w:autoRedefine/>
    <w:unhideWhenUsed/>
    <w:qFormat/>
    <w:uiPriority w:val="39"/>
    <w:pPr>
      <w:keepNext/>
      <w:keepLines/>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56">
    <w:name w:val="4级标题 Char"/>
    <w:link w:val="57"/>
    <w:autoRedefine/>
    <w:qFormat/>
    <w:locked/>
    <w:uiPriority w:val="0"/>
    <w:rPr>
      <w:rFonts w:ascii="Verdana" w:hAnsi="Verdana" w:eastAsia="黑体" w:cs="Times New Roman"/>
      <w:bCs/>
      <w:sz w:val="24"/>
      <w:szCs w:val="28"/>
      <w:lang w:val="zh-CN" w:eastAsia="zh-CN"/>
    </w:rPr>
  </w:style>
  <w:style w:type="paragraph" w:customStyle="1" w:styleId="57">
    <w:name w:val="4级标题"/>
    <w:basedOn w:val="6"/>
    <w:link w:val="56"/>
    <w:autoRedefine/>
    <w:qFormat/>
    <w:uiPriority w:val="0"/>
    <w:pPr>
      <w:widowControl w:val="0"/>
      <w:numPr>
        <w:ilvl w:val="0"/>
        <w:numId w:val="0"/>
      </w:numPr>
      <w:spacing w:beforeLines="10" w:after="0" w:afterLines="10" w:line="300" w:lineRule="auto"/>
    </w:pPr>
    <w:rPr>
      <w:rFonts w:ascii="Verdana" w:hAnsi="Verdana" w:eastAsia="黑体"/>
      <w:lang w:val="zh-CN"/>
    </w:rPr>
  </w:style>
  <w:style w:type="character" w:customStyle="1" w:styleId="58">
    <w:name w:val="标题 Char"/>
    <w:link w:val="29"/>
    <w:autoRedefine/>
    <w:qFormat/>
    <w:uiPriority w:val="0"/>
    <w:rPr>
      <w:rFonts w:ascii="Arial" w:hAnsi="Arial" w:eastAsia="宋体" w:cs="Times New Roman"/>
      <w:b/>
      <w:kern w:val="0"/>
      <w:sz w:val="36"/>
      <w:szCs w:val="20"/>
    </w:rPr>
  </w:style>
  <w:style w:type="paragraph" w:customStyle="1" w:styleId="59">
    <w:name w:val="子题目"/>
    <w:basedOn w:val="1"/>
    <w:next w:val="1"/>
    <w:autoRedefine/>
    <w:qFormat/>
    <w:uiPriority w:val="0"/>
    <w:pPr>
      <w:spacing w:after="0" w:line="264" w:lineRule="auto"/>
      <w:ind w:firstLine="0" w:firstLineChars="0"/>
      <w:jc w:val="left"/>
    </w:pPr>
    <w:rPr>
      <w:rFonts w:ascii="Verdana" w:hAnsi="Verdana" w:eastAsia="黑体"/>
      <w:kern w:val="0"/>
      <w:sz w:val="36"/>
      <w:szCs w:val="21"/>
    </w:rPr>
  </w:style>
  <w:style w:type="character" w:customStyle="1" w:styleId="60">
    <w:name w:val="石化2及后正文 Char"/>
    <w:link w:val="61"/>
    <w:autoRedefine/>
    <w:qFormat/>
    <w:uiPriority w:val="0"/>
    <w:rPr>
      <w:rFonts w:ascii="仿宋_GB2312" w:eastAsia="仿宋_GB2312"/>
      <w:sz w:val="24"/>
      <w:szCs w:val="24"/>
    </w:rPr>
  </w:style>
  <w:style w:type="paragraph" w:customStyle="1" w:styleId="61">
    <w:name w:val="石化2及后正文"/>
    <w:basedOn w:val="15"/>
    <w:link w:val="60"/>
    <w:autoRedefine/>
    <w:qFormat/>
    <w:uiPriority w:val="0"/>
    <w:pPr>
      <w:widowControl w:val="0"/>
      <w:spacing w:after="0"/>
      <w:ind w:left="0" w:leftChars="0" w:firstLine="480"/>
    </w:pPr>
    <w:rPr>
      <w:rFonts w:eastAsia="仿宋_GB2312" w:hAnsiTheme="minorHAnsi" w:cstheme="minorBidi"/>
    </w:rPr>
  </w:style>
  <w:style w:type="character" w:customStyle="1" w:styleId="62">
    <w:name w:val="正文文本缩进 Char"/>
    <w:basedOn w:val="33"/>
    <w:link w:val="15"/>
    <w:autoRedefine/>
    <w:semiHidden/>
    <w:qFormat/>
    <w:uiPriority w:val="99"/>
    <w:rPr>
      <w:rFonts w:ascii="仿宋_GB2312" w:hAnsi="Times New Roman" w:eastAsia="仿宋" w:cs="Times New Roman"/>
      <w:sz w:val="24"/>
      <w:szCs w:val="24"/>
    </w:rPr>
  </w:style>
  <w:style w:type="character" w:customStyle="1" w:styleId="63">
    <w:name w:val="批注文字 Char"/>
    <w:basedOn w:val="33"/>
    <w:link w:val="14"/>
    <w:autoRedefine/>
    <w:semiHidden/>
    <w:qFormat/>
    <w:uiPriority w:val="99"/>
    <w:rPr>
      <w:rFonts w:ascii="仿宋_GB2312" w:hAnsi="Times New Roman" w:eastAsia="仿宋" w:cs="Times New Roman"/>
      <w:sz w:val="24"/>
      <w:szCs w:val="24"/>
    </w:rPr>
  </w:style>
  <w:style w:type="character" w:customStyle="1" w:styleId="64">
    <w:name w:val="批注主题 字符"/>
    <w:basedOn w:val="63"/>
    <w:autoRedefine/>
    <w:semiHidden/>
    <w:qFormat/>
    <w:uiPriority w:val="99"/>
    <w:rPr>
      <w:rFonts w:ascii="仿宋_GB2312" w:hAnsi="Times New Roman" w:eastAsia="仿宋" w:cs="Times New Roman"/>
      <w:b/>
      <w:bCs/>
      <w:sz w:val="24"/>
      <w:szCs w:val="24"/>
    </w:rPr>
  </w:style>
  <w:style w:type="character" w:customStyle="1" w:styleId="65">
    <w:name w:val="批注主题 Char"/>
    <w:link w:val="30"/>
    <w:autoRedefine/>
    <w:semiHidden/>
    <w:qFormat/>
    <w:uiPriority w:val="0"/>
    <w:rPr>
      <w:rFonts w:ascii="Times New Roman" w:hAnsi="Times New Roman" w:eastAsia="宋体" w:cs="Times New Roman"/>
      <w:b/>
      <w:bCs/>
      <w:kern w:val="0"/>
      <w:szCs w:val="20"/>
    </w:rPr>
  </w:style>
  <w:style w:type="paragraph" w:customStyle="1" w:styleId="66">
    <w:name w:val="Indent Normal"/>
    <w:basedOn w:val="1"/>
    <w:autoRedefine/>
    <w:qFormat/>
    <w:uiPriority w:val="0"/>
    <w:pPr>
      <w:ind w:firstLine="150" w:firstLineChars="150"/>
    </w:pPr>
    <w:rPr>
      <w:sz w:val="24"/>
    </w:rPr>
  </w:style>
  <w:style w:type="paragraph" w:customStyle="1" w:styleId="67">
    <w:name w:val="样式 首行缩进:  2 字符"/>
    <w:basedOn w:val="1"/>
    <w:autoRedefine/>
    <w:qFormat/>
    <w:uiPriority w:val="0"/>
    <w:pPr>
      <w:ind w:firstLine="480" w:firstLineChars="200"/>
    </w:pPr>
    <w:rPr>
      <w:rFonts w:ascii="Calibri" w:hAnsi="Calibri" w:cs="宋体"/>
      <w:color w:val="000000"/>
      <w:szCs w:val="20"/>
    </w:rPr>
  </w:style>
</w:styles>
</file>

<file path=word/_rels/document.xml.rels><?xml version="1.0" encoding="UTF-8" standalone="yes"?>
<Relationships xmlns="http://schemas.openxmlformats.org/package/2006/relationships"><Relationship Id="rId99" Type="http://schemas.openxmlformats.org/officeDocument/2006/relationships/image" Target="media/image90.png"/><Relationship Id="rId98" Type="http://schemas.openxmlformats.org/officeDocument/2006/relationships/image" Target="media/image89.png"/><Relationship Id="rId97" Type="http://schemas.openxmlformats.org/officeDocument/2006/relationships/image" Target="media/image88.png"/><Relationship Id="rId96" Type="http://schemas.openxmlformats.org/officeDocument/2006/relationships/image" Target="media/image87.png"/><Relationship Id="rId95" Type="http://schemas.openxmlformats.org/officeDocument/2006/relationships/image" Target="media/image86.png"/><Relationship Id="rId94" Type="http://schemas.openxmlformats.org/officeDocument/2006/relationships/image" Target="media/image85.png"/><Relationship Id="rId93" Type="http://schemas.openxmlformats.org/officeDocument/2006/relationships/image" Target="media/image84.png"/><Relationship Id="rId92" Type="http://schemas.openxmlformats.org/officeDocument/2006/relationships/image" Target="media/image83.png"/><Relationship Id="rId91" Type="http://schemas.openxmlformats.org/officeDocument/2006/relationships/image" Target="media/image82.png"/><Relationship Id="rId90" Type="http://schemas.openxmlformats.org/officeDocument/2006/relationships/image" Target="media/image81.png"/><Relationship Id="rId9" Type="http://schemas.openxmlformats.org/officeDocument/2006/relationships/theme" Target="theme/theme1.xml"/><Relationship Id="rId89" Type="http://schemas.openxmlformats.org/officeDocument/2006/relationships/image" Target="media/image80.png"/><Relationship Id="rId88" Type="http://schemas.openxmlformats.org/officeDocument/2006/relationships/image" Target="media/image79.png"/><Relationship Id="rId87" Type="http://schemas.openxmlformats.org/officeDocument/2006/relationships/image" Target="media/image78.png"/><Relationship Id="rId86" Type="http://schemas.openxmlformats.org/officeDocument/2006/relationships/image" Target="media/image77.png"/><Relationship Id="rId85" Type="http://schemas.openxmlformats.org/officeDocument/2006/relationships/image" Target="media/image76.png"/><Relationship Id="rId84" Type="http://schemas.openxmlformats.org/officeDocument/2006/relationships/image" Target="media/image75.png"/><Relationship Id="rId83" Type="http://schemas.openxmlformats.org/officeDocument/2006/relationships/image" Target="media/image74.png"/><Relationship Id="rId82" Type="http://schemas.openxmlformats.org/officeDocument/2006/relationships/image" Target="media/image73.png"/><Relationship Id="rId81" Type="http://schemas.openxmlformats.org/officeDocument/2006/relationships/image" Target="media/image72.png"/><Relationship Id="rId80" Type="http://schemas.openxmlformats.org/officeDocument/2006/relationships/image" Target="media/image71.png"/><Relationship Id="rId8" Type="http://schemas.openxmlformats.org/officeDocument/2006/relationships/footer" Target="footer2.xml"/><Relationship Id="rId79" Type="http://schemas.openxmlformats.org/officeDocument/2006/relationships/image" Target="media/image70.png"/><Relationship Id="rId78" Type="http://schemas.openxmlformats.org/officeDocument/2006/relationships/image" Target="media/image69.png"/><Relationship Id="rId77" Type="http://schemas.openxmlformats.org/officeDocument/2006/relationships/image" Target="media/image68.png"/><Relationship Id="rId76" Type="http://schemas.openxmlformats.org/officeDocument/2006/relationships/image" Target="media/image67.png"/><Relationship Id="rId75" Type="http://schemas.openxmlformats.org/officeDocument/2006/relationships/image" Target="media/image66.png"/><Relationship Id="rId74" Type="http://schemas.openxmlformats.org/officeDocument/2006/relationships/image" Target="media/image65.png"/><Relationship Id="rId73" Type="http://schemas.openxmlformats.org/officeDocument/2006/relationships/image" Target="media/image64.png"/><Relationship Id="rId72" Type="http://schemas.openxmlformats.org/officeDocument/2006/relationships/image" Target="media/image63.png"/><Relationship Id="rId71" Type="http://schemas.openxmlformats.org/officeDocument/2006/relationships/image" Target="media/image62.png"/><Relationship Id="rId70" Type="http://schemas.openxmlformats.org/officeDocument/2006/relationships/image" Target="media/image61.png"/><Relationship Id="rId7" Type="http://schemas.openxmlformats.org/officeDocument/2006/relationships/header" Target="header2.xml"/><Relationship Id="rId69" Type="http://schemas.openxmlformats.org/officeDocument/2006/relationships/image" Target="media/image60.png"/><Relationship Id="rId68" Type="http://schemas.openxmlformats.org/officeDocument/2006/relationships/image" Target="media/image59.png"/><Relationship Id="rId67" Type="http://schemas.openxmlformats.org/officeDocument/2006/relationships/image" Target="media/image58.png"/><Relationship Id="rId66" Type="http://schemas.openxmlformats.org/officeDocument/2006/relationships/image" Target="media/image57.png"/><Relationship Id="rId65" Type="http://schemas.openxmlformats.org/officeDocument/2006/relationships/image" Target="media/image56.png"/><Relationship Id="rId64" Type="http://schemas.openxmlformats.org/officeDocument/2006/relationships/image" Target="media/image55.png"/><Relationship Id="rId63" Type="http://schemas.openxmlformats.org/officeDocument/2006/relationships/image" Target="media/image54.png"/><Relationship Id="rId62" Type="http://schemas.openxmlformats.org/officeDocument/2006/relationships/image" Target="media/image53.png"/><Relationship Id="rId61" Type="http://schemas.openxmlformats.org/officeDocument/2006/relationships/image" Target="media/image52.png"/><Relationship Id="rId60" Type="http://schemas.openxmlformats.org/officeDocument/2006/relationships/image" Target="media/image51.png"/><Relationship Id="rId6" Type="http://schemas.openxmlformats.org/officeDocument/2006/relationships/footer" Target="footer1.xml"/><Relationship Id="rId59" Type="http://schemas.openxmlformats.org/officeDocument/2006/relationships/image" Target="media/image50.png"/><Relationship Id="rId58" Type="http://schemas.openxmlformats.org/officeDocument/2006/relationships/image" Target="media/image49.png"/><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png"/><Relationship Id="rId54" Type="http://schemas.openxmlformats.org/officeDocument/2006/relationships/image" Target="media/image45.png"/><Relationship Id="rId53" Type="http://schemas.openxmlformats.org/officeDocument/2006/relationships/image" Target="media/image44.png"/><Relationship Id="rId526" Type="http://schemas.microsoft.com/office/2011/relationships/people" Target="people.xml"/><Relationship Id="rId525" Type="http://schemas.openxmlformats.org/officeDocument/2006/relationships/fontTable" Target="fontTable.xml"/><Relationship Id="rId524" Type="http://schemas.openxmlformats.org/officeDocument/2006/relationships/numbering" Target="numbering.xml"/><Relationship Id="rId523" Type="http://schemas.openxmlformats.org/officeDocument/2006/relationships/customXml" Target="../customXml/item1.xml"/><Relationship Id="rId522" Type="http://schemas.openxmlformats.org/officeDocument/2006/relationships/image" Target="media/image513.png"/><Relationship Id="rId521" Type="http://schemas.openxmlformats.org/officeDocument/2006/relationships/image" Target="media/image512.png"/><Relationship Id="rId520" Type="http://schemas.openxmlformats.org/officeDocument/2006/relationships/image" Target="media/image511.png"/><Relationship Id="rId52" Type="http://schemas.openxmlformats.org/officeDocument/2006/relationships/image" Target="media/image43.png"/><Relationship Id="rId519" Type="http://schemas.openxmlformats.org/officeDocument/2006/relationships/image" Target="media/image510.png"/><Relationship Id="rId518" Type="http://schemas.openxmlformats.org/officeDocument/2006/relationships/image" Target="media/image509.png"/><Relationship Id="rId517" Type="http://schemas.openxmlformats.org/officeDocument/2006/relationships/image" Target="media/image508.png"/><Relationship Id="rId516" Type="http://schemas.openxmlformats.org/officeDocument/2006/relationships/image" Target="media/image507.png"/><Relationship Id="rId515" Type="http://schemas.openxmlformats.org/officeDocument/2006/relationships/image" Target="media/image506.png"/><Relationship Id="rId514" Type="http://schemas.openxmlformats.org/officeDocument/2006/relationships/image" Target="media/image505.png"/><Relationship Id="rId513" Type="http://schemas.openxmlformats.org/officeDocument/2006/relationships/image" Target="media/image504.png"/><Relationship Id="rId512" Type="http://schemas.openxmlformats.org/officeDocument/2006/relationships/image" Target="media/image503.png"/><Relationship Id="rId511" Type="http://schemas.openxmlformats.org/officeDocument/2006/relationships/image" Target="media/image502.png"/><Relationship Id="rId510" Type="http://schemas.openxmlformats.org/officeDocument/2006/relationships/image" Target="media/image501.png"/><Relationship Id="rId51" Type="http://schemas.openxmlformats.org/officeDocument/2006/relationships/image" Target="media/image42.png"/><Relationship Id="rId509" Type="http://schemas.openxmlformats.org/officeDocument/2006/relationships/image" Target="media/image500.png"/><Relationship Id="rId508" Type="http://schemas.openxmlformats.org/officeDocument/2006/relationships/image" Target="media/image499.png"/><Relationship Id="rId507" Type="http://schemas.openxmlformats.org/officeDocument/2006/relationships/image" Target="media/image498.png"/><Relationship Id="rId506" Type="http://schemas.openxmlformats.org/officeDocument/2006/relationships/image" Target="media/image497.png"/><Relationship Id="rId505" Type="http://schemas.openxmlformats.org/officeDocument/2006/relationships/image" Target="media/image496.png"/><Relationship Id="rId504" Type="http://schemas.openxmlformats.org/officeDocument/2006/relationships/image" Target="media/image495.png"/><Relationship Id="rId503" Type="http://schemas.openxmlformats.org/officeDocument/2006/relationships/image" Target="media/image494.png"/><Relationship Id="rId502" Type="http://schemas.openxmlformats.org/officeDocument/2006/relationships/image" Target="media/image493.png"/><Relationship Id="rId501" Type="http://schemas.openxmlformats.org/officeDocument/2006/relationships/image" Target="media/image492.png"/><Relationship Id="rId500" Type="http://schemas.openxmlformats.org/officeDocument/2006/relationships/image" Target="media/image491.png"/><Relationship Id="rId50" Type="http://schemas.openxmlformats.org/officeDocument/2006/relationships/image" Target="media/image41.png"/><Relationship Id="rId5" Type="http://schemas.openxmlformats.org/officeDocument/2006/relationships/header" Target="header1.xml"/><Relationship Id="rId499" Type="http://schemas.openxmlformats.org/officeDocument/2006/relationships/image" Target="media/image490.png"/><Relationship Id="rId498" Type="http://schemas.openxmlformats.org/officeDocument/2006/relationships/image" Target="media/image489.png"/><Relationship Id="rId497" Type="http://schemas.openxmlformats.org/officeDocument/2006/relationships/image" Target="media/image488.png"/><Relationship Id="rId496" Type="http://schemas.openxmlformats.org/officeDocument/2006/relationships/image" Target="media/image487.png"/><Relationship Id="rId495" Type="http://schemas.openxmlformats.org/officeDocument/2006/relationships/image" Target="media/image486.png"/><Relationship Id="rId494" Type="http://schemas.openxmlformats.org/officeDocument/2006/relationships/image" Target="media/image485.png"/><Relationship Id="rId493" Type="http://schemas.openxmlformats.org/officeDocument/2006/relationships/image" Target="media/image484.png"/><Relationship Id="rId492" Type="http://schemas.openxmlformats.org/officeDocument/2006/relationships/image" Target="media/image483.png"/><Relationship Id="rId491" Type="http://schemas.openxmlformats.org/officeDocument/2006/relationships/image" Target="media/image482.png"/><Relationship Id="rId490" Type="http://schemas.openxmlformats.org/officeDocument/2006/relationships/image" Target="media/image481.png"/><Relationship Id="rId49" Type="http://schemas.openxmlformats.org/officeDocument/2006/relationships/image" Target="media/image40.png"/><Relationship Id="rId489" Type="http://schemas.openxmlformats.org/officeDocument/2006/relationships/image" Target="media/image480.png"/><Relationship Id="rId488" Type="http://schemas.openxmlformats.org/officeDocument/2006/relationships/image" Target="media/image479.png"/><Relationship Id="rId487" Type="http://schemas.openxmlformats.org/officeDocument/2006/relationships/image" Target="media/image478.png"/><Relationship Id="rId486" Type="http://schemas.openxmlformats.org/officeDocument/2006/relationships/image" Target="media/image477.png"/><Relationship Id="rId485" Type="http://schemas.openxmlformats.org/officeDocument/2006/relationships/image" Target="media/image476.png"/><Relationship Id="rId484" Type="http://schemas.openxmlformats.org/officeDocument/2006/relationships/image" Target="media/image475.png"/><Relationship Id="rId483" Type="http://schemas.openxmlformats.org/officeDocument/2006/relationships/image" Target="media/image474.png"/><Relationship Id="rId482" Type="http://schemas.openxmlformats.org/officeDocument/2006/relationships/image" Target="media/image473.png"/><Relationship Id="rId481" Type="http://schemas.openxmlformats.org/officeDocument/2006/relationships/image" Target="media/image472.png"/><Relationship Id="rId480" Type="http://schemas.openxmlformats.org/officeDocument/2006/relationships/image" Target="media/image471.png"/><Relationship Id="rId48" Type="http://schemas.openxmlformats.org/officeDocument/2006/relationships/image" Target="media/image39.png"/><Relationship Id="rId479" Type="http://schemas.openxmlformats.org/officeDocument/2006/relationships/image" Target="media/image470.png"/><Relationship Id="rId478" Type="http://schemas.openxmlformats.org/officeDocument/2006/relationships/image" Target="media/image469.png"/><Relationship Id="rId477" Type="http://schemas.openxmlformats.org/officeDocument/2006/relationships/image" Target="media/image468.png"/><Relationship Id="rId476" Type="http://schemas.openxmlformats.org/officeDocument/2006/relationships/image" Target="media/image467.png"/><Relationship Id="rId475" Type="http://schemas.openxmlformats.org/officeDocument/2006/relationships/image" Target="media/image466.png"/><Relationship Id="rId474" Type="http://schemas.openxmlformats.org/officeDocument/2006/relationships/image" Target="media/image465.png"/><Relationship Id="rId473" Type="http://schemas.openxmlformats.org/officeDocument/2006/relationships/image" Target="media/image464.png"/><Relationship Id="rId472" Type="http://schemas.openxmlformats.org/officeDocument/2006/relationships/image" Target="media/image463.png"/><Relationship Id="rId471" Type="http://schemas.openxmlformats.org/officeDocument/2006/relationships/image" Target="media/image462.png"/><Relationship Id="rId470" Type="http://schemas.openxmlformats.org/officeDocument/2006/relationships/image" Target="media/image461.png"/><Relationship Id="rId47" Type="http://schemas.openxmlformats.org/officeDocument/2006/relationships/image" Target="media/image38.png"/><Relationship Id="rId469" Type="http://schemas.openxmlformats.org/officeDocument/2006/relationships/image" Target="media/image460.png"/><Relationship Id="rId468" Type="http://schemas.openxmlformats.org/officeDocument/2006/relationships/image" Target="media/image459.png"/><Relationship Id="rId467" Type="http://schemas.openxmlformats.org/officeDocument/2006/relationships/image" Target="media/image458.png"/><Relationship Id="rId466" Type="http://schemas.openxmlformats.org/officeDocument/2006/relationships/image" Target="media/image457.png"/><Relationship Id="rId465" Type="http://schemas.openxmlformats.org/officeDocument/2006/relationships/image" Target="media/image456.png"/><Relationship Id="rId464" Type="http://schemas.openxmlformats.org/officeDocument/2006/relationships/image" Target="media/image455.png"/><Relationship Id="rId463" Type="http://schemas.openxmlformats.org/officeDocument/2006/relationships/image" Target="media/image454.png"/><Relationship Id="rId462" Type="http://schemas.openxmlformats.org/officeDocument/2006/relationships/image" Target="media/image453.png"/><Relationship Id="rId461" Type="http://schemas.openxmlformats.org/officeDocument/2006/relationships/image" Target="media/image452.png"/><Relationship Id="rId460" Type="http://schemas.openxmlformats.org/officeDocument/2006/relationships/image" Target="media/image451.png"/><Relationship Id="rId46" Type="http://schemas.openxmlformats.org/officeDocument/2006/relationships/image" Target="media/image37.png"/><Relationship Id="rId459" Type="http://schemas.openxmlformats.org/officeDocument/2006/relationships/image" Target="media/image450.png"/><Relationship Id="rId458" Type="http://schemas.openxmlformats.org/officeDocument/2006/relationships/image" Target="media/image449.png"/><Relationship Id="rId457" Type="http://schemas.openxmlformats.org/officeDocument/2006/relationships/image" Target="media/image448.png"/><Relationship Id="rId456" Type="http://schemas.openxmlformats.org/officeDocument/2006/relationships/image" Target="media/image447.png"/><Relationship Id="rId455" Type="http://schemas.openxmlformats.org/officeDocument/2006/relationships/image" Target="media/image446.png"/><Relationship Id="rId454" Type="http://schemas.openxmlformats.org/officeDocument/2006/relationships/image" Target="media/image445.png"/><Relationship Id="rId453" Type="http://schemas.openxmlformats.org/officeDocument/2006/relationships/image" Target="media/image444.png"/><Relationship Id="rId452" Type="http://schemas.openxmlformats.org/officeDocument/2006/relationships/image" Target="media/image443.png"/><Relationship Id="rId451" Type="http://schemas.openxmlformats.org/officeDocument/2006/relationships/image" Target="media/image442.png"/><Relationship Id="rId450" Type="http://schemas.openxmlformats.org/officeDocument/2006/relationships/image" Target="media/image441.png"/><Relationship Id="rId45" Type="http://schemas.openxmlformats.org/officeDocument/2006/relationships/image" Target="media/image36.png"/><Relationship Id="rId449" Type="http://schemas.openxmlformats.org/officeDocument/2006/relationships/image" Target="media/image440.png"/><Relationship Id="rId448" Type="http://schemas.openxmlformats.org/officeDocument/2006/relationships/image" Target="media/image439.png"/><Relationship Id="rId447" Type="http://schemas.openxmlformats.org/officeDocument/2006/relationships/image" Target="media/image438.png"/><Relationship Id="rId446" Type="http://schemas.openxmlformats.org/officeDocument/2006/relationships/image" Target="media/image437.png"/><Relationship Id="rId445" Type="http://schemas.openxmlformats.org/officeDocument/2006/relationships/image" Target="media/image436.png"/><Relationship Id="rId444" Type="http://schemas.openxmlformats.org/officeDocument/2006/relationships/image" Target="media/image435.png"/><Relationship Id="rId443" Type="http://schemas.openxmlformats.org/officeDocument/2006/relationships/image" Target="media/image434.png"/><Relationship Id="rId442" Type="http://schemas.openxmlformats.org/officeDocument/2006/relationships/image" Target="media/image433.png"/><Relationship Id="rId441" Type="http://schemas.openxmlformats.org/officeDocument/2006/relationships/image" Target="media/image432.png"/><Relationship Id="rId440" Type="http://schemas.openxmlformats.org/officeDocument/2006/relationships/image" Target="media/image431.png"/><Relationship Id="rId44" Type="http://schemas.openxmlformats.org/officeDocument/2006/relationships/image" Target="media/image35.png"/><Relationship Id="rId439" Type="http://schemas.openxmlformats.org/officeDocument/2006/relationships/image" Target="media/image430.png"/><Relationship Id="rId438" Type="http://schemas.openxmlformats.org/officeDocument/2006/relationships/image" Target="media/image429.png"/><Relationship Id="rId437" Type="http://schemas.openxmlformats.org/officeDocument/2006/relationships/image" Target="media/image428.png"/><Relationship Id="rId436" Type="http://schemas.openxmlformats.org/officeDocument/2006/relationships/image" Target="media/image427.png"/><Relationship Id="rId435" Type="http://schemas.openxmlformats.org/officeDocument/2006/relationships/image" Target="media/image426.png"/><Relationship Id="rId434" Type="http://schemas.openxmlformats.org/officeDocument/2006/relationships/image" Target="media/image425.png"/><Relationship Id="rId433" Type="http://schemas.openxmlformats.org/officeDocument/2006/relationships/image" Target="media/image424.png"/><Relationship Id="rId432" Type="http://schemas.openxmlformats.org/officeDocument/2006/relationships/image" Target="media/image423.png"/><Relationship Id="rId431" Type="http://schemas.openxmlformats.org/officeDocument/2006/relationships/image" Target="media/image422.png"/><Relationship Id="rId430" Type="http://schemas.openxmlformats.org/officeDocument/2006/relationships/image" Target="media/image421.png"/><Relationship Id="rId43" Type="http://schemas.openxmlformats.org/officeDocument/2006/relationships/image" Target="media/image34.png"/><Relationship Id="rId429" Type="http://schemas.openxmlformats.org/officeDocument/2006/relationships/image" Target="media/image420.png"/><Relationship Id="rId428" Type="http://schemas.openxmlformats.org/officeDocument/2006/relationships/image" Target="media/image419.png"/><Relationship Id="rId427" Type="http://schemas.openxmlformats.org/officeDocument/2006/relationships/image" Target="media/image418.png"/><Relationship Id="rId426" Type="http://schemas.openxmlformats.org/officeDocument/2006/relationships/image" Target="media/image417.png"/><Relationship Id="rId425" Type="http://schemas.openxmlformats.org/officeDocument/2006/relationships/image" Target="media/image416.png"/><Relationship Id="rId424" Type="http://schemas.openxmlformats.org/officeDocument/2006/relationships/image" Target="media/image415.png"/><Relationship Id="rId423" Type="http://schemas.openxmlformats.org/officeDocument/2006/relationships/image" Target="media/image414.png"/><Relationship Id="rId422" Type="http://schemas.openxmlformats.org/officeDocument/2006/relationships/image" Target="media/image413.png"/><Relationship Id="rId421" Type="http://schemas.openxmlformats.org/officeDocument/2006/relationships/image" Target="media/image412.png"/><Relationship Id="rId420" Type="http://schemas.openxmlformats.org/officeDocument/2006/relationships/image" Target="media/image411.png"/><Relationship Id="rId42" Type="http://schemas.openxmlformats.org/officeDocument/2006/relationships/image" Target="media/image33.png"/><Relationship Id="rId419" Type="http://schemas.openxmlformats.org/officeDocument/2006/relationships/image" Target="media/image410.png"/><Relationship Id="rId418" Type="http://schemas.openxmlformats.org/officeDocument/2006/relationships/image" Target="media/image409.png"/><Relationship Id="rId417" Type="http://schemas.openxmlformats.org/officeDocument/2006/relationships/image" Target="media/image408.png"/><Relationship Id="rId416" Type="http://schemas.openxmlformats.org/officeDocument/2006/relationships/image" Target="media/image407.png"/><Relationship Id="rId415" Type="http://schemas.openxmlformats.org/officeDocument/2006/relationships/image" Target="media/image406.png"/><Relationship Id="rId414" Type="http://schemas.openxmlformats.org/officeDocument/2006/relationships/image" Target="media/image405.png"/><Relationship Id="rId413" Type="http://schemas.openxmlformats.org/officeDocument/2006/relationships/image" Target="media/image404.png"/><Relationship Id="rId412" Type="http://schemas.openxmlformats.org/officeDocument/2006/relationships/image" Target="media/image403.png"/><Relationship Id="rId411" Type="http://schemas.openxmlformats.org/officeDocument/2006/relationships/image" Target="media/image402.png"/><Relationship Id="rId410" Type="http://schemas.openxmlformats.org/officeDocument/2006/relationships/image" Target="media/image401.png"/><Relationship Id="rId41" Type="http://schemas.openxmlformats.org/officeDocument/2006/relationships/image" Target="media/image32.png"/><Relationship Id="rId409" Type="http://schemas.openxmlformats.org/officeDocument/2006/relationships/image" Target="media/image400.png"/><Relationship Id="rId408" Type="http://schemas.openxmlformats.org/officeDocument/2006/relationships/image" Target="media/image399.png"/><Relationship Id="rId407" Type="http://schemas.openxmlformats.org/officeDocument/2006/relationships/image" Target="media/image398.png"/><Relationship Id="rId406" Type="http://schemas.openxmlformats.org/officeDocument/2006/relationships/image" Target="media/image397.png"/><Relationship Id="rId405" Type="http://schemas.openxmlformats.org/officeDocument/2006/relationships/image" Target="media/image396.png"/><Relationship Id="rId404" Type="http://schemas.openxmlformats.org/officeDocument/2006/relationships/image" Target="media/image395.png"/><Relationship Id="rId403" Type="http://schemas.openxmlformats.org/officeDocument/2006/relationships/image" Target="media/image394.png"/><Relationship Id="rId402" Type="http://schemas.openxmlformats.org/officeDocument/2006/relationships/image" Target="media/image393.png"/><Relationship Id="rId401" Type="http://schemas.openxmlformats.org/officeDocument/2006/relationships/image" Target="media/image392.png"/><Relationship Id="rId400" Type="http://schemas.openxmlformats.org/officeDocument/2006/relationships/image" Target="media/image391.png"/><Relationship Id="rId40" Type="http://schemas.openxmlformats.org/officeDocument/2006/relationships/image" Target="media/image31.png"/><Relationship Id="rId4" Type="http://schemas.openxmlformats.org/officeDocument/2006/relationships/endnotes" Target="endnotes.xml"/><Relationship Id="rId399" Type="http://schemas.openxmlformats.org/officeDocument/2006/relationships/image" Target="media/image390.png"/><Relationship Id="rId398" Type="http://schemas.openxmlformats.org/officeDocument/2006/relationships/image" Target="media/image389.png"/><Relationship Id="rId397" Type="http://schemas.openxmlformats.org/officeDocument/2006/relationships/image" Target="media/image388.png"/><Relationship Id="rId396" Type="http://schemas.openxmlformats.org/officeDocument/2006/relationships/image" Target="media/image387.png"/><Relationship Id="rId395" Type="http://schemas.openxmlformats.org/officeDocument/2006/relationships/image" Target="media/image386.png"/><Relationship Id="rId394" Type="http://schemas.openxmlformats.org/officeDocument/2006/relationships/image" Target="media/image385.png"/><Relationship Id="rId393" Type="http://schemas.openxmlformats.org/officeDocument/2006/relationships/image" Target="media/image384.png"/><Relationship Id="rId392" Type="http://schemas.openxmlformats.org/officeDocument/2006/relationships/image" Target="media/image383.png"/><Relationship Id="rId391" Type="http://schemas.openxmlformats.org/officeDocument/2006/relationships/image" Target="media/image382.png"/><Relationship Id="rId390" Type="http://schemas.openxmlformats.org/officeDocument/2006/relationships/image" Target="media/image381.png"/><Relationship Id="rId39" Type="http://schemas.openxmlformats.org/officeDocument/2006/relationships/image" Target="media/image30.png"/><Relationship Id="rId389" Type="http://schemas.openxmlformats.org/officeDocument/2006/relationships/image" Target="media/image380.png"/><Relationship Id="rId388" Type="http://schemas.openxmlformats.org/officeDocument/2006/relationships/image" Target="media/image379.png"/><Relationship Id="rId387" Type="http://schemas.openxmlformats.org/officeDocument/2006/relationships/image" Target="media/image378.png"/><Relationship Id="rId386" Type="http://schemas.openxmlformats.org/officeDocument/2006/relationships/image" Target="media/image377.png"/><Relationship Id="rId385" Type="http://schemas.openxmlformats.org/officeDocument/2006/relationships/image" Target="media/image376.png"/><Relationship Id="rId384" Type="http://schemas.openxmlformats.org/officeDocument/2006/relationships/image" Target="media/image375.png"/><Relationship Id="rId383" Type="http://schemas.openxmlformats.org/officeDocument/2006/relationships/image" Target="media/image374.png"/><Relationship Id="rId382" Type="http://schemas.openxmlformats.org/officeDocument/2006/relationships/image" Target="media/image373.png"/><Relationship Id="rId381" Type="http://schemas.openxmlformats.org/officeDocument/2006/relationships/image" Target="media/image372.png"/><Relationship Id="rId380" Type="http://schemas.openxmlformats.org/officeDocument/2006/relationships/image" Target="media/image371.png"/><Relationship Id="rId38" Type="http://schemas.openxmlformats.org/officeDocument/2006/relationships/image" Target="media/image29.png"/><Relationship Id="rId379" Type="http://schemas.openxmlformats.org/officeDocument/2006/relationships/image" Target="media/image370.png"/><Relationship Id="rId378" Type="http://schemas.openxmlformats.org/officeDocument/2006/relationships/image" Target="media/image369.png"/><Relationship Id="rId377" Type="http://schemas.openxmlformats.org/officeDocument/2006/relationships/image" Target="media/image368.png"/><Relationship Id="rId376" Type="http://schemas.openxmlformats.org/officeDocument/2006/relationships/image" Target="media/image367.png"/><Relationship Id="rId375" Type="http://schemas.openxmlformats.org/officeDocument/2006/relationships/image" Target="media/image366.png"/><Relationship Id="rId374" Type="http://schemas.openxmlformats.org/officeDocument/2006/relationships/image" Target="media/image365.png"/><Relationship Id="rId373" Type="http://schemas.openxmlformats.org/officeDocument/2006/relationships/image" Target="media/image364.png"/><Relationship Id="rId372" Type="http://schemas.openxmlformats.org/officeDocument/2006/relationships/image" Target="media/image363.png"/><Relationship Id="rId371" Type="http://schemas.openxmlformats.org/officeDocument/2006/relationships/image" Target="media/image362.png"/><Relationship Id="rId370" Type="http://schemas.openxmlformats.org/officeDocument/2006/relationships/image" Target="media/image361.png"/><Relationship Id="rId37" Type="http://schemas.openxmlformats.org/officeDocument/2006/relationships/image" Target="media/image28.png"/><Relationship Id="rId369" Type="http://schemas.openxmlformats.org/officeDocument/2006/relationships/image" Target="media/image360.png"/><Relationship Id="rId368" Type="http://schemas.openxmlformats.org/officeDocument/2006/relationships/image" Target="media/image359.png"/><Relationship Id="rId367" Type="http://schemas.openxmlformats.org/officeDocument/2006/relationships/image" Target="media/image358.png"/><Relationship Id="rId366" Type="http://schemas.openxmlformats.org/officeDocument/2006/relationships/image" Target="media/image357.png"/><Relationship Id="rId365" Type="http://schemas.openxmlformats.org/officeDocument/2006/relationships/image" Target="media/image356.png"/><Relationship Id="rId364" Type="http://schemas.openxmlformats.org/officeDocument/2006/relationships/image" Target="media/image355.png"/><Relationship Id="rId363" Type="http://schemas.openxmlformats.org/officeDocument/2006/relationships/image" Target="media/image354.png"/><Relationship Id="rId362" Type="http://schemas.openxmlformats.org/officeDocument/2006/relationships/image" Target="media/image353.png"/><Relationship Id="rId361" Type="http://schemas.openxmlformats.org/officeDocument/2006/relationships/image" Target="media/image352.png"/><Relationship Id="rId360" Type="http://schemas.openxmlformats.org/officeDocument/2006/relationships/image" Target="media/image351.png"/><Relationship Id="rId36" Type="http://schemas.openxmlformats.org/officeDocument/2006/relationships/image" Target="media/image27.png"/><Relationship Id="rId359" Type="http://schemas.openxmlformats.org/officeDocument/2006/relationships/image" Target="media/image350.png"/><Relationship Id="rId358" Type="http://schemas.openxmlformats.org/officeDocument/2006/relationships/image" Target="media/image349.png"/><Relationship Id="rId357" Type="http://schemas.openxmlformats.org/officeDocument/2006/relationships/image" Target="media/image348.png"/><Relationship Id="rId356" Type="http://schemas.openxmlformats.org/officeDocument/2006/relationships/image" Target="media/image347.png"/><Relationship Id="rId355" Type="http://schemas.openxmlformats.org/officeDocument/2006/relationships/image" Target="media/image346.png"/><Relationship Id="rId354" Type="http://schemas.openxmlformats.org/officeDocument/2006/relationships/image" Target="media/image345.png"/><Relationship Id="rId353" Type="http://schemas.openxmlformats.org/officeDocument/2006/relationships/image" Target="media/image344.png"/><Relationship Id="rId352" Type="http://schemas.openxmlformats.org/officeDocument/2006/relationships/image" Target="media/image343.png"/><Relationship Id="rId351" Type="http://schemas.openxmlformats.org/officeDocument/2006/relationships/image" Target="media/image342.png"/><Relationship Id="rId350" Type="http://schemas.openxmlformats.org/officeDocument/2006/relationships/image" Target="media/image341.png"/><Relationship Id="rId35" Type="http://schemas.openxmlformats.org/officeDocument/2006/relationships/image" Target="media/image26.png"/><Relationship Id="rId349" Type="http://schemas.openxmlformats.org/officeDocument/2006/relationships/image" Target="media/image340.png"/><Relationship Id="rId348" Type="http://schemas.openxmlformats.org/officeDocument/2006/relationships/image" Target="media/image339.png"/><Relationship Id="rId347" Type="http://schemas.openxmlformats.org/officeDocument/2006/relationships/image" Target="media/image338.png"/><Relationship Id="rId346" Type="http://schemas.openxmlformats.org/officeDocument/2006/relationships/image" Target="media/image337.png"/><Relationship Id="rId345" Type="http://schemas.openxmlformats.org/officeDocument/2006/relationships/image" Target="media/image336.png"/><Relationship Id="rId344" Type="http://schemas.openxmlformats.org/officeDocument/2006/relationships/image" Target="media/image335.png"/><Relationship Id="rId343" Type="http://schemas.openxmlformats.org/officeDocument/2006/relationships/image" Target="media/image334.png"/><Relationship Id="rId342" Type="http://schemas.openxmlformats.org/officeDocument/2006/relationships/image" Target="media/image333.png"/><Relationship Id="rId341" Type="http://schemas.openxmlformats.org/officeDocument/2006/relationships/image" Target="media/image332.png"/><Relationship Id="rId340" Type="http://schemas.openxmlformats.org/officeDocument/2006/relationships/image" Target="media/image331.png"/><Relationship Id="rId34" Type="http://schemas.openxmlformats.org/officeDocument/2006/relationships/image" Target="media/image25.png"/><Relationship Id="rId339" Type="http://schemas.openxmlformats.org/officeDocument/2006/relationships/image" Target="media/image330.png"/><Relationship Id="rId338" Type="http://schemas.openxmlformats.org/officeDocument/2006/relationships/image" Target="media/image329.png"/><Relationship Id="rId337" Type="http://schemas.openxmlformats.org/officeDocument/2006/relationships/image" Target="media/image328.png"/><Relationship Id="rId336" Type="http://schemas.openxmlformats.org/officeDocument/2006/relationships/image" Target="media/image327.png"/><Relationship Id="rId335" Type="http://schemas.openxmlformats.org/officeDocument/2006/relationships/image" Target="media/image326.png"/><Relationship Id="rId334" Type="http://schemas.openxmlformats.org/officeDocument/2006/relationships/image" Target="media/image325.png"/><Relationship Id="rId333" Type="http://schemas.openxmlformats.org/officeDocument/2006/relationships/image" Target="media/image324.png"/><Relationship Id="rId332" Type="http://schemas.openxmlformats.org/officeDocument/2006/relationships/image" Target="media/image323.png"/><Relationship Id="rId331" Type="http://schemas.openxmlformats.org/officeDocument/2006/relationships/image" Target="media/image322.png"/><Relationship Id="rId330" Type="http://schemas.openxmlformats.org/officeDocument/2006/relationships/image" Target="media/image321.png"/><Relationship Id="rId33" Type="http://schemas.openxmlformats.org/officeDocument/2006/relationships/image" Target="media/image24.png"/><Relationship Id="rId329" Type="http://schemas.openxmlformats.org/officeDocument/2006/relationships/image" Target="media/image320.png"/><Relationship Id="rId328" Type="http://schemas.openxmlformats.org/officeDocument/2006/relationships/image" Target="media/image319.png"/><Relationship Id="rId327" Type="http://schemas.openxmlformats.org/officeDocument/2006/relationships/image" Target="media/image318.png"/><Relationship Id="rId326" Type="http://schemas.openxmlformats.org/officeDocument/2006/relationships/image" Target="media/image317.png"/><Relationship Id="rId325" Type="http://schemas.openxmlformats.org/officeDocument/2006/relationships/image" Target="media/image316.png"/><Relationship Id="rId324" Type="http://schemas.openxmlformats.org/officeDocument/2006/relationships/image" Target="media/image315.png"/><Relationship Id="rId323" Type="http://schemas.openxmlformats.org/officeDocument/2006/relationships/image" Target="media/image314.png"/><Relationship Id="rId322" Type="http://schemas.openxmlformats.org/officeDocument/2006/relationships/image" Target="media/image313.png"/><Relationship Id="rId321" Type="http://schemas.openxmlformats.org/officeDocument/2006/relationships/image" Target="media/image312.png"/><Relationship Id="rId320" Type="http://schemas.openxmlformats.org/officeDocument/2006/relationships/image" Target="media/image311.png"/><Relationship Id="rId32" Type="http://schemas.openxmlformats.org/officeDocument/2006/relationships/image" Target="media/image23.png"/><Relationship Id="rId319" Type="http://schemas.openxmlformats.org/officeDocument/2006/relationships/image" Target="media/image310.png"/><Relationship Id="rId318" Type="http://schemas.openxmlformats.org/officeDocument/2006/relationships/image" Target="media/image309.png"/><Relationship Id="rId317" Type="http://schemas.openxmlformats.org/officeDocument/2006/relationships/image" Target="media/image308.png"/><Relationship Id="rId316" Type="http://schemas.openxmlformats.org/officeDocument/2006/relationships/image" Target="media/image307.png"/><Relationship Id="rId315" Type="http://schemas.openxmlformats.org/officeDocument/2006/relationships/image" Target="media/image306.png"/><Relationship Id="rId314" Type="http://schemas.openxmlformats.org/officeDocument/2006/relationships/image" Target="media/image305.png"/><Relationship Id="rId313" Type="http://schemas.openxmlformats.org/officeDocument/2006/relationships/image" Target="media/image304.png"/><Relationship Id="rId312" Type="http://schemas.openxmlformats.org/officeDocument/2006/relationships/image" Target="media/image303.png"/><Relationship Id="rId311" Type="http://schemas.openxmlformats.org/officeDocument/2006/relationships/image" Target="media/image302.png"/><Relationship Id="rId310" Type="http://schemas.openxmlformats.org/officeDocument/2006/relationships/image" Target="media/image301.png"/><Relationship Id="rId31" Type="http://schemas.openxmlformats.org/officeDocument/2006/relationships/image" Target="media/image22.png"/><Relationship Id="rId309" Type="http://schemas.openxmlformats.org/officeDocument/2006/relationships/image" Target="media/image300.png"/><Relationship Id="rId308" Type="http://schemas.openxmlformats.org/officeDocument/2006/relationships/image" Target="media/image299.png"/><Relationship Id="rId307" Type="http://schemas.openxmlformats.org/officeDocument/2006/relationships/image" Target="media/image298.png"/><Relationship Id="rId306" Type="http://schemas.openxmlformats.org/officeDocument/2006/relationships/image" Target="media/image297.png"/><Relationship Id="rId305" Type="http://schemas.openxmlformats.org/officeDocument/2006/relationships/image" Target="media/image296.png"/><Relationship Id="rId304" Type="http://schemas.openxmlformats.org/officeDocument/2006/relationships/image" Target="media/image295.png"/><Relationship Id="rId303" Type="http://schemas.openxmlformats.org/officeDocument/2006/relationships/image" Target="media/image294.png"/><Relationship Id="rId302" Type="http://schemas.openxmlformats.org/officeDocument/2006/relationships/image" Target="media/image293.png"/><Relationship Id="rId301" Type="http://schemas.openxmlformats.org/officeDocument/2006/relationships/image" Target="media/image292.png"/><Relationship Id="rId300" Type="http://schemas.openxmlformats.org/officeDocument/2006/relationships/image" Target="media/image291.png"/><Relationship Id="rId30" Type="http://schemas.openxmlformats.org/officeDocument/2006/relationships/image" Target="media/image21.png"/><Relationship Id="rId3" Type="http://schemas.openxmlformats.org/officeDocument/2006/relationships/footnotes" Target="footnotes.xml"/><Relationship Id="rId299" Type="http://schemas.openxmlformats.org/officeDocument/2006/relationships/image" Target="media/image290.png"/><Relationship Id="rId298" Type="http://schemas.openxmlformats.org/officeDocument/2006/relationships/image" Target="media/image289.png"/><Relationship Id="rId297" Type="http://schemas.openxmlformats.org/officeDocument/2006/relationships/image" Target="media/image288.png"/><Relationship Id="rId296" Type="http://schemas.openxmlformats.org/officeDocument/2006/relationships/image" Target="media/image287.png"/><Relationship Id="rId295" Type="http://schemas.openxmlformats.org/officeDocument/2006/relationships/image" Target="media/image286.png"/><Relationship Id="rId294" Type="http://schemas.openxmlformats.org/officeDocument/2006/relationships/image" Target="media/image285.png"/><Relationship Id="rId293" Type="http://schemas.openxmlformats.org/officeDocument/2006/relationships/image" Target="media/image284.png"/><Relationship Id="rId292" Type="http://schemas.openxmlformats.org/officeDocument/2006/relationships/image" Target="media/image283.png"/><Relationship Id="rId291" Type="http://schemas.openxmlformats.org/officeDocument/2006/relationships/image" Target="media/image282.png"/><Relationship Id="rId290" Type="http://schemas.openxmlformats.org/officeDocument/2006/relationships/image" Target="media/image281.png"/><Relationship Id="rId29" Type="http://schemas.openxmlformats.org/officeDocument/2006/relationships/image" Target="media/image20.png"/><Relationship Id="rId289" Type="http://schemas.openxmlformats.org/officeDocument/2006/relationships/image" Target="media/image280.png"/><Relationship Id="rId288" Type="http://schemas.openxmlformats.org/officeDocument/2006/relationships/image" Target="media/image279.png"/><Relationship Id="rId287" Type="http://schemas.openxmlformats.org/officeDocument/2006/relationships/image" Target="media/image278.png"/><Relationship Id="rId286" Type="http://schemas.openxmlformats.org/officeDocument/2006/relationships/image" Target="media/image277.png"/><Relationship Id="rId285" Type="http://schemas.openxmlformats.org/officeDocument/2006/relationships/image" Target="media/image276.png"/><Relationship Id="rId284" Type="http://schemas.openxmlformats.org/officeDocument/2006/relationships/image" Target="media/image275.png"/><Relationship Id="rId283" Type="http://schemas.openxmlformats.org/officeDocument/2006/relationships/image" Target="media/image274.png"/><Relationship Id="rId282" Type="http://schemas.openxmlformats.org/officeDocument/2006/relationships/image" Target="media/image273.png"/><Relationship Id="rId281" Type="http://schemas.openxmlformats.org/officeDocument/2006/relationships/image" Target="media/image272.png"/><Relationship Id="rId280" Type="http://schemas.openxmlformats.org/officeDocument/2006/relationships/image" Target="media/image271.png"/><Relationship Id="rId28" Type="http://schemas.openxmlformats.org/officeDocument/2006/relationships/image" Target="media/image19.png"/><Relationship Id="rId279" Type="http://schemas.openxmlformats.org/officeDocument/2006/relationships/image" Target="media/image270.png"/><Relationship Id="rId278" Type="http://schemas.openxmlformats.org/officeDocument/2006/relationships/image" Target="media/image269.png"/><Relationship Id="rId277" Type="http://schemas.openxmlformats.org/officeDocument/2006/relationships/image" Target="media/image268.png"/><Relationship Id="rId276" Type="http://schemas.openxmlformats.org/officeDocument/2006/relationships/image" Target="media/image267.png"/><Relationship Id="rId275" Type="http://schemas.openxmlformats.org/officeDocument/2006/relationships/image" Target="media/image266.png"/><Relationship Id="rId274" Type="http://schemas.openxmlformats.org/officeDocument/2006/relationships/image" Target="media/image265.png"/><Relationship Id="rId273" Type="http://schemas.openxmlformats.org/officeDocument/2006/relationships/image" Target="media/image264.png"/><Relationship Id="rId272" Type="http://schemas.openxmlformats.org/officeDocument/2006/relationships/image" Target="media/image263.png"/><Relationship Id="rId271" Type="http://schemas.openxmlformats.org/officeDocument/2006/relationships/image" Target="media/image262.png"/><Relationship Id="rId270" Type="http://schemas.openxmlformats.org/officeDocument/2006/relationships/image" Target="media/image261.png"/><Relationship Id="rId27" Type="http://schemas.openxmlformats.org/officeDocument/2006/relationships/image" Target="media/image18.png"/><Relationship Id="rId269" Type="http://schemas.openxmlformats.org/officeDocument/2006/relationships/image" Target="media/image260.png"/><Relationship Id="rId268" Type="http://schemas.openxmlformats.org/officeDocument/2006/relationships/image" Target="media/image259.png"/><Relationship Id="rId267" Type="http://schemas.openxmlformats.org/officeDocument/2006/relationships/image" Target="media/image258.png"/><Relationship Id="rId266" Type="http://schemas.openxmlformats.org/officeDocument/2006/relationships/image" Target="media/image257.png"/><Relationship Id="rId265" Type="http://schemas.openxmlformats.org/officeDocument/2006/relationships/image" Target="media/image256.png"/><Relationship Id="rId264" Type="http://schemas.openxmlformats.org/officeDocument/2006/relationships/image" Target="media/image255.png"/><Relationship Id="rId263" Type="http://schemas.openxmlformats.org/officeDocument/2006/relationships/image" Target="media/image254.png"/><Relationship Id="rId262" Type="http://schemas.openxmlformats.org/officeDocument/2006/relationships/image" Target="media/image253.png"/><Relationship Id="rId261" Type="http://schemas.openxmlformats.org/officeDocument/2006/relationships/image" Target="media/image252.png"/><Relationship Id="rId260" Type="http://schemas.openxmlformats.org/officeDocument/2006/relationships/image" Target="media/image251.png"/><Relationship Id="rId26" Type="http://schemas.openxmlformats.org/officeDocument/2006/relationships/image" Target="media/image17.png"/><Relationship Id="rId259" Type="http://schemas.openxmlformats.org/officeDocument/2006/relationships/image" Target="media/image250.png"/><Relationship Id="rId258" Type="http://schemas.openxmlformats.org/officeDocument/2006/relationships/image" Target="media/image249.png"/><Relationship Id="rId257" Type="http://schemas.openxmlformats.org/officeDocument/2006/relationships/image" Target="media/image248.png"/><Relationship Id="rId256" Type="http://schemas.openxmlformats.org/officeDocument/2006/relationships/image" Target="media/image247.png"/><Relationship Id="rId255" Type="http://schemas.openxmlformats.org/officeDocument/2006/relationships/image" Target="media/image246.png"/><Relationship Id="rId254" Type="http://schemas.openxmlformats.org/officeDocument/2006/relationships/image" Target="media/image245.png"/><Relationship Id="rId253" Type="http://schemas.openxmlformats.org/officeDocument/2006/relationships/image" Target="media/image244.png"/><Relationship Id="rId252" Type="http://schemas.openxmlformats.org/officeDocument/2006/relationships/image" Target="media/image243.png"/><Relationship Id="rId251" Type="http://schemas.openxmlformats.org/officeDocument/2006/relationships/image" Target="media/image242.png"/><Relationship Id="rId250" Type="http://schemas.openxmlformats.org/officeDocument/2006/relationships/image" Target="media/image241.png"/><Relationship Id="rId25" Type="http://schemas.openxmlformats.org/officeDocument/2006/relationships/image" Target="media/image16.png"/><Relationship Id="rId249" Type="http://schemas.openxmlformats.org/officeDocument/2006/relationships/image" Target="media/image240.png"/><Relationship Id="rId248" Type="http://schemas.openxmlformats.org/officeDocument/2006/relationships/image" Target="media/image239.png"/><Relationship Id="rId247" Type="http://schemas.openxmlformats.org/officeDocument/2006/relationships/image" Target="media/image238.png"/><Relationship Id="rId246" Type="http://schemas.openxmlformats.org/officeDocument/2006/relationships/image" Target="media/image237.png"/><Relationship Id="rId245" Type="http://schemas.openxmlformats.org/officeDocument/2006/relationships/image" Target="media/image236.png"/><Relationship Id="rId244" Type="http://schemas.openxmlformats.org/officeDocument/2006/relationships/image" Target="media/image235.png"/><Relationship Id="rId243" Type="http://schemas.openxmlformats.org/officeDocument/2006/relationships/image" Target="media/image234.png"/><Relationship Id="rId242" Type="http://schemas.openxmlformats.org/officeDocument/2006/relationships/image" Target="media/image233.png"/><Relationship Id="rId241" Type="http://schemas.openxmlformats.org/officeDocument/2006/relationships/image" Target="media/image232.png"/><Relationship Id="rId240" Type="http://schemas.openxmlformats.org/officeDocument/2006/relationships/image" Target="media/image231.png"/><Relationship Id="rId24" Type="http://schemas.openxmlformats.org/officeDocument/2006/relationships/image" Target="media/image15.png"/><Relationship Id="rId239" Type="http://schemas.openxmlformats.org/officeDocument/2006/relationships/image" Target="media/image230.png"/><Relationship Id="rId238" Type="http://schemas.openxmlformats.org/officeDocument/2006/relationships/image" Target="media/image229.png"/><Relationship Id="rId237" Type="http://schemas.openxmlformats.org/officeDocument/2006/relationships/image" Target="media/image228.png"/><Relationship Id="rId236" Type="http://schemas.openxmlformats.org/officeDocument/2006/relationships/image" Target="media/image227.png"/><Relationship Id="rId235" Type="http://schemas.openxmlformats.org/officeDocument/2006/relationships/image" Target="media/image226.png"/><Relationship Id="rId234" Type="http://schemas.openxmlformats.org/officeDocument/2006/relationships/image" Target="media/image225.png"/><Relationship Id="rId233" Type="http://schemas.openxmlformats.org/officeDocument/2006/relationships/image" Target="media/image224.png"/><Relationship Id="rId232" Type="http://schemas.openxmlformats.org/officeDocument/2006/relationships/image" Target="media/image223.png"/><Relationship Id="rId231" Type="http://schemas.openxmlformats.org/officeDocument/2006/relationships/image" Target="media/image222.png"/><Relationship Id="rId230" Type="http://schemas.openxmlformats.org/officeDocument/2006/relationships/image" Target="media/image221.png"/><Relationship Id="rId23" Type="http://schemas.openxmlformats.org/officeDocument/2006/relationships/image" Target="media/image14.png"/><Relationship Id="rId229" Type="http://schemas.openxmlformats.org/officeDocument/2006/relationships/image" Target="media/image220.png"/><Relationship Id="rId228" Type="http://schemas.openxmlformats.org/officeDocument/2006/relationships/image" Target="media/image219.png"/><Relationship Id="rId227" Type="http://schemas.openxmlformats.org/officeDocument/2006/relationships/image" Target="media/image218.png"/><Relationship Id="rId226" Type="http://schemas.openxmlformats.org/officeDocument/2006/relationships/image" Target="media/image217.png"/><Relationship Id="rId225" Type="http://schemas.openxmlformats.org/officeDocument/2006/relationships/image" Target="media/image216.png"/><Relationship Id="rId224" Type="http://schemas.openxmlformats.org/officeDocument/2006/relationships/image" Target="media/image215.png"/><Relationship Id="rId223" Type="http://schemas.openxmlformats.org/officeDocument/2006/relationships/image" Target="media/image214.png"/><Relationship Id="rId222" Type="http://schemas.openxmlformats.org/officeDocument/2006/relationships/image" Target="media/image213.png"/><Relationship Id="rId221" Type="http://schemas.openxmlformats.org/officeDocument/2006/relationships/image" Target="media/image212.png"/><Relationship Id="rId220" Type="http://schemas.openxmlformats.org/officeDocument/2006/relationships/image" Target="media/image211.png"/><Relationship Id="rId22" Type="http://schemas.openxmlformats.org/officeDocument/2006/relationships/image" Target="media/image13.png"/><Relationship Id="rId219" Type="http://schemas.openxmlformats.org/officeDocument/2006/relationships/image" Target="media/image210.png"/><Relationship Id="rId218" Type="http://schemas.openxmlformats.org/officeDocument/2006/relationships/image" Target="media/image209.png"/><Relationship Id="rId217" Type="http://schemas.openxmlformats.org/officeDocument/2006/relationships/image" Target="media/image208.png"/><Relationship Id="rId216" Type="http://schemas.openxmlformats.org/officeDocument/2006/relationships/image" Target="media/image207.png"/><Relationship Id="rId215" Type="http://schemas.openxmlformats.org/officeDocument/2006/relationships/image" Target="media/image206.png"/><Relationship Id="rId214" Type="http://schemas.openxmlformats.org/officeDocument/2006/relationships/image" Target="media/image205.png"/><Relationship Id="rId213" Type="http://schemas.openxmlformats.org/officeDocument/2006/relationships/image" Target="media/image204.png"/><Relationship Id="rId212" Type="http://schemas.openxmlformats.org/officeDocument/2006/relationships/image" Target="media/image203.png"/><Relationship Id="rId211" Type="http://schemas.openxmlformats.org/officeDocument/2006/relationships/image" Target="media/image202.png"/><Relationship Id="rId210" Type="http://schemas.openxmlformats.org/officeDocument/2006/relationships/image" Target="media/image201.png"/><Relationship Id="rId21" Type="http://schemas.openxmlformats.org/officeDocument/2006/relationships/image" Target="media/image12.png"/><Relationship Id="rId209" Type="http://schemas.openxmlformats.org/officeDocument/2006/relationships/image" Target="media/image200.png"/><Relationship Id="rId208" Type="http://schemas.openxmlformats.org/officeDocument/2006/relationships/image" Target="media/image199.png"/><Relationship Id="rId207" Type="http://schemas.openxmlformats.org/officeDocument/2006/relationships/image" Target="media/image198.png"/><Relationship Id="rId206" Type="http://schemas.openxmlformats.org/officeDocument/2006/relationships/image" Target="media/image197.png"/><Relationship Id="rId205" Type="http://schemas.openxmlformats.org/officeDocument/2006/relationships/image" Target="media/image196.png"/><Relationship Id="rId204" Type="http://schemas.openxmlformats.org/officeDocument/2006/relationships/image" Target="media/image195.png"/><Relationship Id="rId203" Type="http://schemas.openxmlformats.org/officeDocument/2006/relationships/image" Target="media/image194.png"/><Relationship Id="rId202" Type="http://schemas.openxmlformats.org/officeDocument/2006/relationships/image" Target="media/image193.png"/><Relationship Id="rId201" Type="http://schemas.openxmlformats.org/officeDocument/2006/relationships/image" Target="media/image192.png"/><Relationship Id="rId200" Type="http://schemas.openxmlformats.org/officeDocument/2006/relationships/image" Target="media/image191.png"/><Relationship Id="rId20" Type="http://schemas.openxmlformats.org/officeDocument/2006/relationships/image" Target="media/image11.png"/><Relationship Id="rId2" Type="http://schemas.openxmlformats.org/officeDocument/2006/relationships/settings" Target="settings.xml"/><Relationship Id="rId199" Type="http://schemas.openxmlformats.org/officeDocument/2006/relationships/image" Target="media/image190.png"/><Relationship Id="rId198" Type="http://schemas.openxmlformats.org/officeDocument/2006/relationships/image" Target="media/image189.png"/><Relationship Id="rId197" Type="http://schemas.openxmlformats.org/officeDocument/2006/relationships/image" Target="media/image188.png"/><Relationship Id="rId196" Type="http://schemas.openxmlformats.org/officeDocument/2006/relationships/image" Target="media/image187.png"/><Relationship Id="rId195" Type="http://schemas.openxmlformats.org/officeDocument/2006/relationships/image" Target="media/image186.png"/><Relationship Id="rId194" Type="http://schemas.openxmlformats.org/officeDocument/2006/relationships/image" Target="media/image185.png"/><Relationship Id="rId193" Type="http://schemas.openxmlformats.org/officeDocument/2006/relationships/image" Target="media/image184.png"/><Relationship Id="rId192" Type="http://schemas.openxmlformats.org/officeDocument/2006/relationships/image" Target="media/image183.png"/><Relationship Id="rId191" Type="http://schemas.openxmlformats.org/officeDocument/2006/relationships/image" Target="media/image182.png"/><Relationship Id="rId190" Type="http://schemas.openxmlformats.org/officeDocument/2006/relationships/image" Target="media/image181.png"/><Relationship Id="rId19" Type="http://schemas.openxmlformats.org/officeDocument/2006/relationships/image" Target="media/image10.png"/><Relationship Id="rId189" Type="http://schemas.openxmlformats.org/officeDocument/2006/relationships/image" Target="media/image180.png"/><Relationship Id="rId188" Type="http://schemas.openxmlformats.org/officeDocument/2006/relationships/image" Target="media/image179.png"/><Relationship Id="rId187" Type="http://schemas.openxmlformats.org/officeDocument/2006/relationships/image" Target="media/image178.png"/><Relationship Id="rId186" Type="http://schemas.openxmlformats.org/officeDocument/2006/relationships/image" Target="media/image177.png"/><Relationship Id="rId185" Type="http://schemas.openxmlformats.org/officeDocument/2006/relationships/image" Target="media/image176.png"/><Relationship Id="rId184" Type="http://schemas.openxmlformats.org/officeDocument/2006/relationships/image" Target="media/image175.png"/><Relationship Id="rId183" Type="http://schemas.openxmlformats.org/officeDocument/2006/relationships/image" Target="media/image174.png"/><Relationship Id="rId182" Type="http://schemas.openxmlformats.org/officeDocument/2006/relationships/image" Target="media/image173.png"/><Relationship Id="rId181" Type="http://schemas.openxmlformats.org/officeDocument/2006/relationships/image" Target="media/image172.png"/><Relationship Id="rId180" Type="http://schemas.openxmlformats.org/officeDocument/2006/relationships/image" Target="media/image171.png"/><Relationship Id="rId18" Type="http://schemas.openxmlformats.org/officeDocument/2006/relationships/image" Target="media/image9.png"/><Relationship Id="rId179" Type="http://schemas.openxmlformats.org/officeDocument/2006/relationships/image" Target="media/image170.png"/><Relationship Id="rId178" Type="http://schemas.openxmlformats.org/officeDocument/2006/relationships/image" Target="media/image169.png"/><Relationship Id="rId177" Type="http://schemas.openxmlformats.org/officeDocument/2006/relationships/image" Target="media/image168.png"/><Relationship Id="rId176" Type="http://schemas.openxmlformats.org/officeDocument/2006/relationships/image" Target="media/image167.png"/><Relationship Id="rId175" Type="http://schemas.openxmlformats.org/officeDocument/2006/relationships/image" Target="media/image166.png"/><Relationship Id="rId174" Type="http://schemas.openxmlformats.org/officeDocument/2006/relationships/image" Target="media/image165.png"/><Relationship Id="rId173" Type="http://schemas.openxmlformats.org/officeDocument/2006/relationships/image" Target="media/image164.png"/><Relationship Id="rId172" Type="http://schemas.openxmlformats.org/officeDocument/2006/relationships/image" Target="media/image163.png"/><Relationship Id="rId171" Type="http://schemas.openxmlformats.org/officeDocument/2006/relationships/image" Target="media/image162.png"/><Relationship Id="rId170" Type="http://schemas.openxmlformats.org/officeDocument/2006/relationships/image" Target="media/image161.png"/><Relationship Id="rId17" Type="http://schemas.openxmlformats.org/officeDocument/2006/relationships/image" Target="media/image8.png"/><Relationship Id="rId169" Type="http://schemas.openxmlformats.org/officeDocument/2006/relationships/image" Target="media/image160.png"/><Relationship Id="rId168" Type="http://schemas.openxmlformats.org/officeDocument/2006/relationships/image" Target="media/image159.png"/><Relationship Id="rId167" Type="http://schemas.openxmlformats.org/officeDocument/2006/relationships/image" Target="media/image158.png"/><Relationship Id="rId166" Type="http://schemas.openxmlformats.org/officeDocument/2006/relationships/image" Target="media/image157.png"/><Relationship Id="rId165" Type="http://schemas.openxmlformats.org/officeDocument/2006/relationships/image" Target="media/image156.png"/><Relationship Id="rId164" Type="http://schemas.openxmlformats.org/officeDocument/2006/relationships/image" Target="media/image155.png"/><Relationship Id="rId163" Type="http://schemas.openxmlformats.org/officeDocument/2006/relationships/image" Target="media/image154.png"/><Relationship Id="rId162" Type="http://schemas.openxmlformats.org/officeDocument/2006/relationships/image" Target="media/image153.png"/><Relationship Id="rId161" Type="http://schemas.openxmlformats.org/officeDocument/2006/relationships/image" Target="media/image152.png"/><Relationship Id="rId160" Type="http://schemas.openxmlformats.org/officeDocument/2006/relationships/image" Target="media/image151.png"/><Relationship Id="rId16" Type="http://schemas.openxmlformats.org/officeDocument/2006/relationships/image" Target="media/image7.png"/><Relationship Id="rId159" Type="http://schemas.openxmlformats.org/officeDocument/2006/relationships/image" Target="media/image150.png"/><Relationship Id="rId158" Type="http://schemas.openxmlformats.org/officeDocument/2006/relationships/image" Target="media/image149.png"/><Relationship Id="rId157" Type="http://schemas.openxmlformats.org/officeDocument/2006/relationships/image" Target="media/image148.png"/><Relationship Id="rId156" Type="http://schemas.openxmlformats.org/officeDocument/2006/relationships/image" Target="media/image147.png"/><Relationship Id="rId155" Type="http://schemas.openxmlformats.org/officeDocument/2006/relationships/image" Target="media/image146.png"/><Relationship Id="rId154" Type="http://schemas.openxmlformats.org/officeDocument/2006/relationships/image" Target="media/image145.png"/><Relationship Id="rId153" Type="http://schemas.openxmlformats.org/officeDocument/2006/relationships/image" Target="media/image144.png"/><Relationship Id="rId152" Type="http://schemas.openxmlformats.org/officeDocument/2006/relationships/image" Target="media/image143.png"/><Relationship Id="rId151" Type="http://schemas.openxmlformats.org/officeDocument/2006/relationships/image" Target="media/image142.png"/><Relationship Id="rId150" Type="http://schemas.openxmlformats.org/officeDocument/2006/relationships/image" Target="media/image141.png"/><Relationship Id="rId15" Type="http://schemas.openxmlformats.org/officeDocument/2006/relationships/image" Target="media/image6.png"/><Relationship Id="rId149" Type="http://schemas.openxmlformats.org/officeDocument/2006/relationships/image" Target="media/image140.png"/><Relationship Id="rId148" Type="http://schemas.openxmlformats.org/officeDocument/2006/relationships/image" Target="media/image139.png"/><Relationship Id="rId147" Type="http://schemas.openxmlformats.org/officeDocument/2006/relationships/image" Target="media/image138.png"/><Relationship Id="rId146" Type="http://schemas.openxmlformats.org/officeDocument/2006/relationships/image" Target="media/image137.png"/><Relationship Id="rId145" Type="http://schemas.openxmlformats.org/officeDocument/2006/relationships/image" Target="media/image136.png"/><Relationship Id="rId144" Type="http://schemas.openxmlformats.org/officeDocument/2006/relationships/image" Target="media/image135.png"/><Relationship Id="rId143" Type="http://schemas.openxmlformats.org/officeDocument/2006/relationships/image" Target="media/image134.png"/><Relationship Id="rId142" Type="http://schemas.openxmlformats.org/officeDocument/2006/relationships/image" Target="media/image133.png"/><Relationship Id="rId141" Type="http://schemas.openxmlformats.org/officeDocument/2006/relationships/image" Target="media/image132.png"/><Relationship Id="rId140" Type="http://schemas.openxmlformats.org/officeDocument/2006/relationships/image" Target="media/image131.png"/><Relationship Id="rId14" Type="http://schemas.openxmlformats.org/officeDocument/2006/relationships/image" Target="media/image5.png"/><Relationship Id="rId139" Type="http://schemas.openxmlformats.org/officeDocument/2006/relationships/image" Target="media/image130.png"/><Relationship Id="rId138" Type="http://schemas.openxmlformats.org/officeDocument/2006/relationships/image" Target="media/image129.png"/><Relationship Id="rId137" Type="http://schemas.openxmlformats.org/officeDocument/2006/relationships/image" Target="media/image128.png"/><Relationship Id="rId136" Type="http://schemas.openxmlformats.org/officeDocument/2006/relationships/image" Target="media/image127.png"/><Relationship Id="rId135" Type="http://schemas.openxmlformats.org/officeDocument/2006/relationships/image" Target="media/image126.png"/><Relationship Id="rId134" Type="http://schemas.openxmlformats.org/officeDocument/2006/relationships/image" Target="media/image125.png"/><Relationship Id="rId133" Type="http://schemas.openxmlformats.org/officeDocument/2006/relationships/image" Target="media/image124.png"/><Relationship Id="rId132" Type="http://schemas.openxmlformats.org/officeDocument/2006/relationships/image" Target="media/image123.png"/><Relationship Id="rId131" Type="http://schemas.openxmlformats.org/officeDocument/2006/relationships/image" Target="media/image122.png"/><Relationship Id="rId130" Type="http://schemas.openxmlformats.org/officeDocument/2006/relationships/image" Target="media/image121.png"/><Relationship Id="rId13" Type="http://schemas.openxmlformats.org/officeDocument/2006/relationships/image" Target="media/image4.png"/><Relationship Id="rId129" Type="http://schemas.openxmlformats.org/officeDocument/2006/relationships/image" Target="media/image120.png"/><Relationship Id="rId128" Type="http://schemas.openxmlformats.org/officeDocument/2006/relationships/image" Target="media/image119.png"/><Relationship Id="rId127" Type="http://schemas.openxmlformats.org/officeDocument/2006/relationships/image" Target="media/image118.png"/><Relationship Id="rId126" Type="http://schemas.openxmlformats.org/officeDocument/2006/relationships/image" Target="media/image117.png"/><Relationship Id="rId125" Type="http://schemas.openxmlformats.org/officeDocument/2006/relationships/image" Target="media/image116.png"/><Relationship Id="rId124" Type="http://schemas.openxmlformats.org/officeDocument/2006/relationships/image" Target="media/image115.png"/><Relationship Id="rId123" Type="http://schemas.openxmlformats.org/officeDocument/2006/relationships/image" Target="media/image114.png"/><Relationship Id="rId122" Type="http://schemas.openxmlformats.org/officeDocument/2006/relationships/image" Target="media/image113.png"/><Relationship Id="rId121" Type="http://schemas.openxmlformats.org/officeDocument/2006/relationships/image" Target="media/image112.png"/><Relationship Id="rId120" Type="http://schemas.openxmlformats.org/officeDocument/2006/relationships/image" Target="media/image111.png"/><Relationship Id="rId12" Type="http://schemas.openxmlformats.org/officeDocument/2006/relationships/image" Target="media/image3.png"/><Relationship Id="rId119" Type="http://schemas.openxmlformats.org/officeDocument/2006/relationships/image" Target="media/image110.png"/><Relationship Id="rId118" Type="http://schemas.openxmlformats.org/officeDocument/2006/relationships/image" Target="media/image109.png"/><Relationship Id="rId117" Type="http://schemas.openxmlformats.org/officeDocument/2006/relationships/image" Target="media/image108.png"/><Relationship Id="rId116" Type="http://schemas.openxmlformats.org/officeDocument/2006/relationships/image" Target="media/image107.png"/><Relationship Id="rId115" Type="http://schemas.openxmlformats.org/officeDocument/2006/relationships/image" Target="media/image106.png"/><Relationship Id="rId114" Type="http://schemas.openxmlformats.org/officeDocument/2006/relationships/image" Target="media/image105.png"/><Relationship Id="rId113" Type="http://schemas.openxmlformats.org/officeDocument/2006/relationships/image" Target="media/image104.png"/><Relationship Id="rId112" Type="http://schemas.openxmlformats.org/officeDocument/2006/relationships/image" Target="media/image103.png"/><Relationship Id="rId111" Type="http://schemas.openxmlformats.org/officeDocument/2006/relationships/image" Target="media/image102.png"/><Relationship Id="rId110" Type="http://schemas.openxmlformats.org/officeDocument/2006/relationships/image" Target="media/image101.png"/><Relationship Id="rId11" Type="http://schemas.openxmlformats.org/officeDocument/2006/relationships/image" Target="media/image2.png"/><Relationship Id="rId109" Type="http://schemas.openxmlformats.org/officeDocument/2006/relationships/image" Target="media/image100.png"/><Relationship Id="rId108" Type="http://schemas.openxmlformats.org/officeDocument/2006/relationships/image" Target="media/image99.png"/><Relationship Id="rId107" Type="http://schemas.openxmlformats.org/officeDocument/2006/relationships/image" Target="media/image98.png"/><Relationship Id="rId106" Type="http://schemas.openxmlformats.org/officeDocument/2006/relationships/image" Target="media/image97.png"/><Relationship Id="rId105" Type="http://schemas.openxmlformats.org/officeDocument/2006/relationships/image" Target="media/image96.png"/><Relationship Id="rId104" Type="http://schemas.openxmlformats.org/officeDocument/2006/relationships/image" Target="media/image95.png"/><Relationship Id="rId103" Type="http://schemas.openxmlformats.org/officeDocument/2006/relationships/image" Target="media/image94.png"/><Relationship Id="rId102" Type="http://schemas.openxmlformats.org/officeDocument/2006/relationships/image" Target="media/image93.png"/><Relationship Id="rId101" Type="http://schemas.openxmlformats.org/officeDocument/2006/relationships/image" Target="media/image92.png"/><Relationship Id="rId100" Type="http://schemas.openxmlformats.org/officeDocument/2006/relationships/image" Target="media/image91.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Mk5UZ2xNa01sTWpKemFHOTNSM0pwWkNVeU1pVXpRWFJ5ZFdVbE1rTWxNakp5YVdOb1ZHVjRkQ1V5TWlVelFYUnlkV1VsTWtNbE1qSm9aV2xuYUhRbE1qSWxNMEUzTkRVbE4wUWxNa01sTWpKbGJHVnRaVzUwY3lVeU1pVXpRU1UzUWlVeU1tUlNaVmRFZEVwd2MxZ3pORGM0TmprbE1qSWxNMEVsTjBJbE1qSnBaQ1V5TWlVelFTVXlNbVJTWlZkRWRFcHdjMWd6TkRjNE5qa2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RteHZTRlIyY21WbVJEQXdNekF6TkNVeU1pVTNSQ1V5UXlVM1FpVXlNbTVoYldVbE1qSWxNMEVsTWpJbFJUVWxPVEFsT0VRbFJUY2xRVGNsUWpBbE1qSWxNa01sTWpKMGVYQmxKVEl5SlROQkpUSXljM1J5YVc1bkpUSXlKVEpESlRJeWRtRnNkV1VsTWpJbE0wRWxNaklsTWpJbE1rTWxNakpqWVhSbFoyOXllU1V5TWlVelFTVXlNbVJsWm1GMWJIUWxNaklsTWtNbE1qSnBaQ1V5TWlVelFTVXlNbFZEVldGbFZsQndVV2c1T1RZeU5ET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TVkNReVU0TUNWRk5TVkJOeVU0UWl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VZvUlUxb1lVVkNWSFk1TmpZek1EVWxNaklsTTBFbE4wSWxNakpwWkNVeU1pVXpRU1V5TW1Wb1JVMW9ZVVZDVkhZNU5qWXpNRFVsTWpJbE1rTWxNakp1WVcxbEpUSXlKVE5CSlRJeWNtOTFibVJTWldOMFlXNW5iR1VsTWpJbE1rTWxNakowYVhSc1pTVXlNaVV6UVNVeU1pVkZOU1U1UXlVNE5pVkZPQ1ZCTnlVNU1pVkZOeVU1UmlWQk9TVkZOU1ZDUkNWQk1pVXlNaVV5UXlVeU1tTmhkR1ZuYjNKNUpUSXlKVE5CSlRJeVltRnphV01sTWpJbE1rTWxNakpuY205MWNDVXlNaVV6UVc1MWJHd2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ZUVOaWJWcHhZWEZWVHpnd05EY3dOeVV5TWlVM1JDVXlReVUzUWlVeU1tNWhiV1VsTWpJbE0wRWxNaklsUlRVbE9UQWxPRVFsUlRjbFFUY2xRakFsTWpJbE1rTWxNakowZVhCbEpUSXlKVE5CSlRJeWMzUnlhVzVuSlRJeUpUSkRKVEl5ZG1Gc2RXVWxNaklsTTBFbE1qSWxNaklsTWtNbE1qSmpZWFJsWjI5eWVTVXlNaVV6UVNVeU1tUmxabUYxYkhRbE1qSWxNa01sTWpKcFpDVXlNaVV6UVNVeU1sTk5aMnhzU2taWWRHNDJNVGt6TkR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Y1dGdmRtbEZhMkpzWmpJek1qVTROU1V5TWlVelFTVTNRaVV5TW1sa0pUSXlKVE5CSlRJeWNXRnZkbWxGYTJKc1pqSXpNalU0TlNVeU1pVXlReVV5TW01aGJXVWxNaklsTTBFbE1qSnliM1Z1WkZKbFkzUmhibWRzWlNVeU1pVXlReVV5TW5ScGRHeGxKVEl5SlROQkpUSXlKVVUxSlRsREpUZzJKVVU0SlVFM0pUa3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bFhTRkYzZDNGWVIwVXlPVFExTVRJbE1qSWxOMFFsTWtNbE4wSWxNakp1WVcxbEpUSXlKVE5CSlRJeUpVVTFKVGt3SlRoRUpVVTNKVUUzSlVJd0pUSXlKVEpESlRJeWRIbHdaU1V5TWlVelFTVXlNbk4wY21sdVp5VXlNaVV5UXlVeU1uWmhiSFZsSlRJeUpUTkJKVEl5SlRJeUpUSkRKVEl5WTJGMFpXZHZjbmtsTWpJbE0wRWxNakprWldaaGRXeDBKVEl5SlRKREpUSXlhV1FsTWpJbE0wRWxNako1V21oV1NHRkNjRUZ6TWpZeE5EQTJ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TVkJSU1ZCTVNWRk5pVTRPU1ZDT1NWRk5DVkNPQ1ZCU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WhLZDFsc1UxWnZaMk0wTURRNE9UVWxNaklsTTBFbE4wSWxNakpwWkNVeU1pVXpRU1V5TW1oS2QxbHNVMVp2WjJNME1EUTRPVFVsTWpJbE1rTWxNakp1WVcxbEpUSXlKVE5CSlRJeWNtOTFibVJTWldOMFlXNW5iR1VsTWpJbE1rTWxNakowYVhSc1pTVXlNaVV6UVNVeU1pVkZOU1U1UXlVNE5pVkZPQ1ZCTnlVN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dFdXdGtRa1Y1UlhwcU1EZzNPRGt6SlRJeUpUZEVKVEpESlRkQ0pUSXlibUZ0WlNVeU1pVXpRU1V5TWlWRk5TVTVNQ1U0UkNWRk55VkJOeVZDTUNVeU1pVXlReVV5TW5SNWNHVWxNaklsTTBFbE1qSnpkSEpwYm1jbE1qSWxNa01sTWpKMllXeDFaU1V5TWlVelFTVXlNaVV5TWlVeVF5VXlNbU5oZEdWbmIzSjVKVEl5SlROQkpUSXlaR1ZtWVhWc2RDVXlNaVV5UXlVeU1tbGtKVEl5SlROQkpUSXlTbkJJVTNGWmNtbG9jVFExTnpBeU1p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VbFFrVWxPRFVsUlRjbFFURWxRVVVsUlRnbFFVVWxRVF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kdkRkp1U1ZCQmJrMW5Oakk0TWpZNUpUSXlKVE5CSlRkQ0pUSXlhV1FsTWpJbE0wRWxNakpHZEZKdVNWQkJiazFuTmpJNE1qWTVKVEl5SlRKREpUSXlibUZ0WlNVeU1pVXpRU1V5TW5KdmRXNWtVbVZqZEdGdVoyeGxKVEl5SlRKREpUSXlkR2wwYkdVbE1qSWxNMEVsTWpJbFJUVWxPVU1sT0RZbFJUZ2xRVGNsT1R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ZFdaU1lVUjZlRWRvWWpReU1EWXhPU1V5TWlVM1JDVXlReVUzUWlVeU1tNWhiV1VsTWpJbE0wRWxNaklsUlRVbE9UQWxPRVFsUlRjbFFUY2xRakFsTWpJbE1rTWxNakowZVhCbEpUSXlKVE5CSlRJeWMzUnlhVzVuSlRJeUpUSkRKVEl5ZG1Gc2RXVWxNaklsTTBFbE1qSWxNaklsTWtNbE1qSmpZWFJsWjI5eWVTVXlNaVV6UVNVeU1tUmxabUYxYkhRbE1qSWxNa01sTWpKcFpDVXlNaVV6UVNVeU1rbHBSV2RDYkZSNFluRXdPRGMzTWp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WFFTmtkRVpXWlhKNlZ6ZzJPVEE1TmlVeU1pVXpRU1UzUWlVeU1tbGtKVEl5SlROQkpUSXlhRU5rZEVaV1pYSjZWemcyT1RBNU5pVXlNaVV5UXlVeU1tNWhiV1VsTWpJbE0wRWxNakp5YjNWdVpGSmxZM1JoYm1kc1pTVXlNaVV5UXlVeU1uUnBkR3hsSlRJeUpUTkJKVEl5SlVVMUpUbERKVGcySlVVNEpVRTNKVGt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a1JXYTJkaWFtVm5iRW81TmpnNU1qQWxNaklsTjBRbE1rTWxOMElsTWpKdVlXMWxKVEl5SlROQkpUSXlKVVUxSlRrd0pUaEVKVVUzSlVFM0pVSXdKVEl5SlRKREpUSXlkSGx3WlNVeU1pVXpRU1V5TW5OMGNtbHVaeVV5TWlVeVF5VXlNblpoYkhWbEpUSXlKVE5CSlRJeUpUSXlKVEpESlRJeVkyRjBaV2R2Y25rbE1qSWxNMEVsTWpKa1pXWmhkV3gwSlRJeUpUSkRKVEl5YVdRbE1qSWxNMEVsTWpKU2FGaFRSWGxaUTFsSE1EZzVOall3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WxSVFVsUWpjbFFqSWxSVFVsUVVVbE9FTWxSVFlsT0RnbE9UQ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4wUWxNa01sTWpKU2IwRmlhbXh2UTFGRk5qSTJPVGswSlRJeUpUTkJKVGRDSlRJeWFXUWxNaklsTTBFbE1qSlNiMEZpYW14dlExRkZOakkyT1RrMEpUSXlKVEpESlRJeWJtRnRaU1V5TWlVelFTVXlNbkp2ZFc1a1VtVmpkR0Z1WjJ4bEpUSXlKVEpESlRJeWRHbDBiR1VsTWpJbE0wRWxNaklsUlRVbE9VTWxPRFlsUlRnbFFUY2xPVElsUlRjbE9VWWxRVGtsUlRVbFFrUWxRVEl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WRXg1VDNwM1JrTm1kVEkwT0RBeE1TVXlNaVUzUkNVeVF5VTNRaVV5TW01aGJXVWxNaklsTTBFbE1qSWxSVFVsT1RBbE9FUWxSVGNsUVRjbFFqQWxNaklsTWtNbE1qSjBlWEJsSlRJeUpUTkJKVEl5YzNSeWFXNW5KVEl5SlRKREpUSXlkbUZzZFdVbE1qSWxNMEVsTWpJbE1qSWxNa01sTWpKallYUmxaMjl5ZVNVeU1pVXpRU1V5TW1SbFptRjFiSFFsTWpJbE1rTWxNakpwWkNVeU1pVXpRU1V5TWtkTGVtNVZWSFZDVjJZd016YzRPREV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UpVSTNKVUl5SlVVM0pVSkNKVGc0SlVVMkpVRkVKVUV5SlVWR0pVSkRKVGc0SlVVMUpVSkZKVGcxSlVVMkpUaEdKVGt3SlVVMEpVSkJKVUUwSlVWR0pVSkRKVGc1SlRORFpHbDJKVE5GSlVVMUpVSTNKVUl5SlVVM0pVSkNKVGc0SlVVMkpVRkVKVUV5SlVWR0pVSkRKVGc0SlVVMUpUaEdKVGt4SlVVNEpVSTBKVUUzSlVVMEpVSTRKVUZFSlVWR0pVSkRKVGc1SlROREpUSkdaR2wySlROR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Sinopec</Company>
  <Pages>348</Pages>
  <Words>5547</Words>
  <Characters>5947</Characters>
  <Lines>1</Lines>
  <Paragraphs>1</Paragraphs>
  <TotalTime>0</TotalTime>
  <ScaleCrop>false</ScaleCrop>
  <LinksUpToDate>false</LinksUpToDate>
  <CharactersWithSpaces>6123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2022-12-24T06:33:00Z</dcterms:created>
  <dc:creator>系统管理员</dc:creator>
  <cp:lastModifiedBy>朱志远</cp:lastModifiedBy>
  <cp:lastPrinted>2023-05-13T08:54:00Z</cp:lastPrinted>
  <dcterms:modified xsi:type="dcterms:W3CDTF">2026-06-10T14:14:03Z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D05212B416A19B840A4CE26729D5C220_43</vt:lpwstr>
  </property>
  <property fmtid="{D5CDD505-2E9C-101B-9397-08002B2CF9AE}" pid="4" name="KSOTemplateDocerSaveRecord">
    <vt:lpwstr>eyJoZGlkIjoiZTMyNzA2MmE3ZmVkMTQwNmI5YzRmMTc3OTlkYWJiMmYiLCJ1c2VySWQiOiI3MTY4NDk3NjkifQ==</vt:lpwstr>
  </property>
</Properties>
</file>